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DDAA0">
      <w:pPr>
        <w:pStyle w:val="3"/>
        <w:jc w:val="both"/>
        <w:rPr>
          <w:rFonts w:hint="eastAsia" w:ascii="华文楷体" w:hAnsi="华文楷体" w:eastAsia="华文楷体" w:cs="华文楷体"/>
          <w:sz w:val="56"/>
          <w:szCs w:val="48"/>
        </w:rPr>
      </w:pPr>
    </w:p>
    <w:p w14:paraId="65795AE1">
      <w:pPr>
        <w:rPr>
          <w:rFonts w:hint="eastAsia"/>
        </w:rPr>
      </w:pPr>
    </w:p>
    <w:p w14:paraId="650371D2">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lang w:eastAsia="zh-CN"/>
        </w:rPr>
        <w:t>深圳市第二特殊教育</w:t>
      </w:r>
      <w:ins w:id="0" w:author="刘毅" w:date="2026-09-11T17:47:58Z">
        <w:r>
          <w:rPr>
            <w:rFonts w:hint="eastAsia" w:ascii="华文楷体" w:hAnsi="华文楷体" w:eastAsia="华文楷体" w:cs="华文楷体"/>
            <w:sz w:val="56"/>
            <w:szCs w:val="48"/>
            <w:lang w:eastAsia="zh-CN"/>
          </w:rPr>
          <w:t>学校</w:t>
        </w:r>
      </w:ins>
      <w:del w:id="1" w:author="刘毅" w:date="2026-09-11T17:47:58Z">
        <w:r>
          <w:rPr>
            <w:rFonts w:hint="eastAsia" w:ascii="华文楷体" w:hAnsi="华文楷体" w:eastAsia="华文楷体" w:cs="华文楷体"/>
            <w:sz w:val="56"/>
            <w:szCs w:val="48"/>
            <w:lang w:eastAsia="zh-CN"/>
          </w:rPr>
          <w:delText>学校</w:delText>
        </w:r>
      </w:del>
      <w:del w:id="2" w:author="刘毅" w:date="2026-09-11T17:47:58Z">
        <w:r>
          <w:rPr>
            <w:rFonts w:hint="eastAsia" w:ascii="华文楷体" w:hAnsi="华文楷体" w:eastAsia="华文楷体" w:cs="华文楷体"/>
            <w:sz w:val="56"/>
            <w:szCs w:val="48"/>
          </w:rPr>
          <w:delText>学校</w:delText>
        </w:r>
      </w:del>
    </w:p>
    <w:p w14:paraId="2E9BEBFE">
      <w:pPr>
        <w:pStyle w:val="3"/>
        <w:jc w:val="center"/>
        <w:rPr>
          <w:rFonts w:hint="eastAsia" w:ascii="华文楷体" w:hAnsi="华文楷体" w:eastAsia="华文楷体" w:cs="华文楷体"/>
          <w:sz w:val="56"/>
          <w:szCs w:val="48"/>
        </w:rPr>
      </w:pPr>
      <w:del w:id="3" w:author="刘毅" w:date="2026-09-11T17:47:42Z">
        <w:r>
          <w:rPr>
            <w:rFonts w:hint="eastAsia" w:ascii="华文楷体" w:hAnsi="华文楷体" w:eastAsia="华文楷体" w:cs="华文楷体"/>
            <w:sz w:val="56"/>
            <w:szCs w:val="48"/>
            <w:lang w:eastAsia="zh-CN"/>
          </w:rPr>
          <w:delText>“</w:delText>
        </w:r>
      </w:del>
      <w:r>
        <w:rPr>
          <w:rFonts w:hint="eastAsia" w:ascii="华文楷体" w:hAnsi="华文楷体" w:eastAsia="华文楷体" w:cs="华文楷体"/>
          <w:sz w:val="56"/>
          <w:szCs w:val="48"/>
          <w:lang w:eastAsia="zh-CN"/>
        </w:rPr>
        <w:t>爱特</w:t>
      </w:r>
      <w:r>
        <w:rPr>
          <w:rFonts w:hint="eastAsia" w:ascii="华文楷体" w:hAnsi="华文楷体" w:eastAsia="华文楷体" w:cs="华文楷体"/>
          <w:sz w:val="56"/>
          <w:szCs w:val="48"/>
          <w:lang w:val="en-US" w:eastAsia="zh-CN"/>
        </w:rPr>
        <w:t>生活</w:t>
      </w:r>
      <w:r>
        <w:rPr>
          <w:rFonts w:hint="eastAsia" w:ascii="华文楷体" w:hAnsi="华文楷体" w:eastAsia="华文楷体" w:cs="华文楷体"/>
          <w:sz w:val="56"/>
          <w:szCs w:val="48"/>
          <w:lang w:eastAsia="zh-CN"/>
        </w:rPr>
        <w:t>绘本小组</w:t>
      </w:r>
      <w:ins w:id="4" w:author="刘毅" w:date="2026-09-18T08:57:41Z">
        <w:r>
          <w:rPr>
            <w:rFonts w:hint="eastAsia" w:ascii="华文楷体" w:hAnsi="华文楷体" w:eastAsia="华文楷体" w:cs="华文楷体"/>
            <w:sz w:val="56"/>
            <w:szCs w:val="48"/>
            <w:lang w:eastAsia="zh-CN"/>
          </w:rPr>
          <w:t>—</w:t>
        </w:r>
      </w:ins>
      <w:del w:id="5" w:author="刘毅" w:date="2026-09-11T17:48:04Z">
        <w:r>
          <w:rPr>
            <w:rFonts w:hint="eastAsia" w:ascii="华文楷体" w:hAnsi="华文楷体" w:eastAsia="华文楷体" w:cs="华文楷体"/>
            <w:sz w:val="56"/>
            <w:szCs w:val="48"/>
            <w:lang w:eastAsia="zh-CN"/>
          </w:rPr>
          <w:delText>-</w:delText>
        </w:r>
      </w:del>
      <w:r>
        <w:rPr>
          <w:rFonts w:hint="eastAsia" w:ascii="华文楷体" w:hAnsi="华文楷体" w:eastAsia="华文楷体" w:cs="华文楷体"/>
          <w:sz w:val="56"/>
          <w:szCs w:val="48"/>
          <w:lang w:eastAsia="zh-CN"/>
        </w:rPr>
        <w:t>绘本图画绘制</w:t>
      </w:r>
      <w:ins w:id="6" w:author="刘毅" w:date="2026-10-10T08:42:20Z">
        <w:r>
          <w:rPr>
            <w:rFonts w:hint="eastAsia" w:ascii="华文楷体" w:hAnsi="华文楷体" w:eastAsia="华文楷体" w:cs="华文楷体"/>
            <w:sz w:val="56"/>
            <w:szCs w:val="48"/>
            <w:lang w:val="en-US" w:eastAsia="zh-CN"/>
          </w:rPr>
          <w:t>采购项目</w:t>
        </w:r>
      </w:ins>
      <w:del w:id="7" w:author="刘毅" w:date="2026-09-11T17:47:43Z">
        <w:bookmarkStart w:id="1" w:name="_GoBack"/>
        <w:bookmarkEnd w:id="1"/>
        <w:r>
          <w:rPr>
            <w:rFonts w:hint="eastAsia" w:ascii="华文楷体" w:hAnsi="华文楷体" w:eastAsia="华文楷体" w:cs="华文楷体"/>
            <w:sz w:val="56"/>
            <w:szCs w:val="48"/>
            <w:lang w:eastAsia="zh-CN"/>
          </w:rPr>
          <w:delText>”</w:delText>
        </w:r>
      </w:del>
    </w:p>
    <w:bookmarkEnd w:id="0"/>
    <w:p w14:paraId="3308CE48">
      <w:pPr>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b/>
          <w:kern w:val="2"/>
          <w:sz w:val="56"/>
          <w:szCs w:val="48"/>
          <w:lang w:val="en-US" w:eastAsia="zh-CN" w:bidi="ar-SA"/>
        </w:rPr>
        <w:t>需求文件</w:t>
      </w:r>
    </w:p>
    <w:p w14:paraId="0D1F3FC3">
      <w:pPr>
        <w:jc w:val="center"/>
        <w:rPr>
          <w:rFonts w:hint="eastAsia" w:ascii="华文楷体" w:hAnsi="华文楷体" w:eastAsia="华文楷体" w:cs="华文楷体"/>
          <w:b/>
          <w:kern w:val="2"/>
          <w:sz w:val="56"/>
          <w:szCs w:val="48"/>
          <w:lang w:val="en-US" w:eastAsia="zh-CN" w:bidi="ar-SA"/>
        </w:rPr>
      </w:pPr>
    </w:p>
    <w:p w14:paraId="42442EC8">
      <w:pPr>
        <w:jc w:val="center"/>
        <w:rPr>
          <w:rFonts w:hint="eastAsia" w:ascii="华文楷体" w:hAnsi="华文楷体" w:eastAsia="华文楷体" w:cs="华文楷体"/>
          <w:b/>
          <w:kern w:val="2"/>
          <w:sz w:val="56"/>
          <w:szCs w:val="48"/>
          <w:lang w:val="en-US" w:eastAsia="zh-CN" w:bidi="ar-SA"/>
        </w:rPr>
      </w:pPr>
    </w:p>
    <w:p w14:paraId="3D9EDF29">
      <w:pPr>
        <w:jc w:val="center"/>
        <w:rPr>
          <w:rFonts w:hint="eastAsia" w:ascii="华文楷体" w:hAnsi="华文楷体" w:eastAsia="华文楷体" w:cs="华文楷体"/>
          <w:sz w:val="56"/>
          <w:szCs w:val="48"/>
          <w:lang w:val="en-US" w:eastAsia="zh-CN"/>
        </w:rPr>
        <w:sectPr>
          <w:footerReference r:id="rId3" w:type="default"/>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7E9A159">
      <w:pPr>
        <w:jc w:val="center"/>
        <w:rPr>
          <w:rFonts w:hint="default"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t>相关需求细则</w:t>
      </w:r>
    </w:p>
    <w:p w14:paraId="31FCA7C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一、项目基本情况</w:t>
      </w:r>
    </w:p>
    <w:p w14:paraId="7B2698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深圳市第二</w:t>
      </w:r>
      <w:ins w:id="8" w:author="刘毅" w:date="2026-09-11T17:48:13Z">
        <w:r>
          <w:rPr>
            <w:rFonts w:hint="eastAsia" w:ascii="宋体" w:hAnsi="宋体" w:eastAsia="宋体" w:cs="宋体"/>
            <w:b w:val="0"/>
            <w:bCs w:val="0"/>
            <w:kern w:val="2"/>
            <w:sz w:val="24"/>
            <w:szCs w:val="24"/>
            <w:lang w:val="en-US" w:eastAsia="zh-CN" w:bidi="ar-SA"/>
          </w:rPr>
          <w:t>特殊教育</w:t>
        </w:r>
      </w:ins>
      <w:del w:id="9" w:author="刘毅" w:date="2026-09-11T17:48:13Z">
        <w:r>
          <w:rPr>
            <w:rFonts w:hint="eastAsia" w:ascii="宋体" w:hAnsi="宋体" w:eastAsia="宋体" w:cs="宋体"/>
            <w:b w:val="0"/>
            <w:bCs w:val="0"/>
            <w:kern w:val="2"/>
            <w:sz w:val="24"/>
            <w:szCs w:val="24"/>
            <w:lang w:val="en-US" w:eastAsia="zh-CN" w:bidi="ar-SA"/>
          </w:rPr>
          <w:delText>特殊教育学校</w:delText>
        </w:r>
      </w:del>
      <w:r>
        <w:rPr>
          <w:rFonts w:hint="eastAsia" w:ascii="宋体" w:hAnsi="宋体" w:eastAsia="宋体" w:cs="宋体"/>
          <w:b w:val="0"/>
          <w:bCs w:val="0"/>
          <w:kern w:val="2"/>
          <w:sz w:val="24"/>
          <w:szCs w:val="24"/>
          <w:lang w:val="en-US" w:eastAsia="zh-CN" w:bidi="ar-SA"/>
        </w:rPr>
        <w:t>学校作为面向特殊学生开展文化教育与教学实践的公办特殊教育学校，始终关注高中阶段特殊学生的成长需求与发展支持。高中阶段是特殊学生从校园走向社会的重要过渡期，面临着环境适应、人际交往、自我管理、生涯规划等多重挑战。爱特生活系列绘本小组由多学科教师共同组成，融合特殊教育、美术、心理健康、职业教育等专业力量，团队教师充分发挥各自学科优势，围绕高中阶段特殊学生的认知特点与发展需求，共同开发符合我校学生成长规律的原创绘本课程资源。</w:t>
      </w:r>
    </w:p>
    <w:p w14:paraId="29D6CB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本学期新编三套绘本——《可以帮帮我吗》（</w:t>
      </w:r>
      <w:del w:id="10" w:author="刘圆" w:date="2026-09-14T11:07:32Z">
        <w:r>
          <w:rPr>
            <w:rFonts w:hint="default" w:ascii="宋体" w:hAnsi="宋体" w:eastAsia="宋体" w:cs="宋体"/>
            <w:b w:val="0"/>
            <w:bCs w:val="0"/>
            <w:kern w:val="2"/>
            <w:sz w:val="24"/>
            <w:szCs w:val="24"/>
            <w:lang w:val="en-US" w:eastAsia="zh-CN" w:bidi="ar-SA"/>
          </w:rPr>
          <w:delText>题目</w:delText>
        </w:r>
      </w:del>
      <w:ins w:id="11" w:author="刘圆" w:date="2026-09-14T11:07:33Z">
        <w:r>
          <w:rPr>
            <w:rFonts w:hint="eastAsia" w:ascii="宋体" w:hAnsi="宋体" w:eastAsia="宋体" w:cs="宋体"/>
            <w:b w:val="0"/>
            <w:bCs w:val="0"/>
            <w:kern w:val="2"/>
            <w:sz w:val="24"/>
            <w:szCs w:val="24"/>
            <w:lang w:val="en-US" w:eastAsia="zh-CN" w:bidi="ar-SA"/>
          </w:rPr>
          <w:t>书名</w:t>
        </w:r>
      </w:ins>
      <w:r>
        <w:rPr>
          <w:rFonts w:hint="eastAsia" w:ascii="宋体" w:hAnsi="宋体" w:eastAsia="宋体" w:cs="宋体"/>
          <w:b w:val="0"/>
          <w:bCs w:val="0"/>
          <w:kern w:val="2"/>
          <w:sz w:val="24"/>
          <w:szCs w:val="24"/>
          <w:lang w:val="en-US" w:eastAsia="zh-CN" w:bidi="ar-SA"/>
        </w:rPr>
        <w:t>待定）、《我的任务清单</w:t>
      </w:r>
      <w:ins w:id="12" w:author="刘毅" w:date="2026-09-11T17:48:16Z">
        <w:r>
          <w:rPr>
            <w:rFonts w:hint="eastAsia" w:ascii="宋体" w:hAnsi="宋体" w:eastAsia="宋体" w:cs="宋体"/>
            <w:b w:val="0"/>
            <w:bCs w:val="0"/>
            <w:kern w:val="2"/>
            <w:sz w:val="24"/>
            <w:szCs w:val="24"/>
            <w:lang w:val="en-US" w:eastAsia="zh-CN" w:bidi="ar-SA"/>
          </w:rPr>
          <w:t>》《</w:t>
        </w:r>
      </w:ins>
      <w:del w:id="13" w:author="刘毅" w:date="2026-09-11T17:48:16Z">
        <w:r>
          <w:rPr>
            <w:rFonts w:hint="eastAsia" w:ascii="宋体" w:hAnsi="宋体" w:eastAsia="宋体" w:cs="宋体"/>
            <w:b w:val="0"/>
            <w:bCs w:val="0"/>
            <w:kern w:val="2"/>
            <w:sz w:val="24"/>
            <w:szCs w:val="24"/>
            <w:lang w:val="en-US" w:eastAsia="zh-CN" w:bidi="ar-SA"/>
          </w:rPr>
          <w:delText>》、《</w:delText>
        </w:r>
      </w:del>
      <w:r>
        <w:rPr>
          <w:rFonts w:hint="eastAsia" w:ascii="宋体" w:hAnsi="宋体" w:eastAsia="宋体" w:cs="宋体"/>
          <w:b w:val="0"/>
          <w:bCs w:val="0"/>
          <w:kern w:val="2"/>
          <w:sz w:val="24"/>
          <w:szCs w:val="24"/>
          <w:lang w:val="en-US" w:eastAsia="zh-CN" w:bidi="ar-SA"/>
        </w:rPr>
        <w:t>这样做对吗》（书名待定），内容侧重入学适应主题，旨在帮助高中阶段特殊学生顺利度过入学适应期，建立对校园环境的归属感，提升自我管理与独立生活的能力。绘本内容围绕入学适应、同伴交往、校园规则认知、自我行为管理、情绪调节等主题展开，以帮助学生更好地适应学校生活，为未来融入社会奠定基础。因此，为继续丰富爱特生活系列绘本课程资源，现拟采购新学期绘本图画制作服务</w:t>
      </w:r>
      <w:del w:id="14" w:author="刘圆" w:date="2026-09-14T11:11:26Z">
        <w:r>
          <w:rPr>
            <w:rFonts w:hint="eastAsia" w:ascii="宋体" w:hAnsi="宋体" w:eastAsia="宋体" w:cs="宋体"/>
            <w:b w:val="0"/>
            <w:bCs w:val="0"/>
            <w:kern w:val="2"/>
            <w:sz w:val="24"/>
            <w:szCs w:val="24"/>
            <w:lang w:val="en-US" w:eastAsia="zh-CN" w:bidi="ar-SA"/>
          </w:rPr>
          <w:delText>一</w:delText>
        </w:r>
      </w:del>
      <w:del w:id="15" w:author="刘圆" w:date="2026-09-14T11:11:25Z">
        <w:r>
          <w:rPr>
            <w:rFonts w:hint="eastAsia" w:ascii="宋体" w:hAnsi="宋体" w:eastAsia="宋体" w:cs="宋体"/>
            <w:b w:val="0"/>
            <w:bCs w:val="0"/>
            <w:kern w:val="2"/>
            <w:sz w:val="24"/>
            <w:szCs w:val="24"/>
            <w:lang w:val="en-US" w:eastAsia="zh-CN" w:bidi="ar-SA"/>
          </w:rPr>
          <w:delText>批</w:delText>
        </w:r>
      </w:del>
      <w:r>
        <w:rPr>
          <w:rFonts w:hint="eastAsia" w:ascii="宋体" w:hAnsi="宋体" w:eastAsia="宋体" w:cs="宋体"/>
          <w:b w:val="0"/>
          <w:bCs w:val="0"/>
          <w:kern w:val="2"/>
          <w:sz w:val="24"/>
          <w:szCs w:val="24"/>
          <w:lang w:val="en-US" w:eastAsia="zh-CN" w:bidi="ar-SA"/>
        </w:rPr>
        <w:t>，对新编三套绘本进行专业的图画绘制，用于学校日常绘本教学及课堂教学使用。</w:t>
      </w:r>
    </w:p>
    <w:p w14:paraId="4FA42AB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rPr>
      </w:pPr>
      <w:r>
        <w:rPr>
          <w:rFonts w:hint="eastAsia" w:ascii="宋体" w:hAnsi="宋体" w:eastAsia="宋体" w:cs="宋体"/>
          <w:b/>
          <w:bCs/>
          <w:kern w:val="2"/>
          <w:sz w:val="24"/>
          <w:szCs w:val="24"/>
          <w:lang w:val="en-US" w:eastAsia="zh-CN" w:bidi="ar-SA"/>
        </w:rPr>
        <w:t>二、采购内容与具体参数</w:t>
      </w:r>
    </w:p>
    <w:p w14:paraId="6F4EC60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本项目采购包含</w:t>
      </w:r>
      <w:ins w:id="16" w:author="刘毅" w:date="2026-09-18T08:57:46Z">
        <w:r>
          <w:rPr>
            <w:rFonts w:hint="eastAsia" w:ascii="宋体" w:hAnsi="宋体" w:eastAsia="宋体" w:cs="宋体"/>
            <w:b w:val="0"/>
            <w:bCs w:val="0"/>
            <w:sz w:val="24"/>
            <w:szCs w:val="24"/>
            <w:lang w:val="en-US" w:eastAsia="zh-CN"/>
          </w:rPr>
          <w:t>为新编</w:t>
        </w:r>
      </w:ins>
      <w:del w:id="17" w:author="刘毅" w:date="2026-09-18T08:57:46Z">
        <w:r>
          <w:rPr>
            <w:rFonts w:hint="eastAsia" w:ascii="宋体" w:hAnsi="宋体" w:eastAsia="宋体" w:cs="宋体"/>
            <w:b w:val="0"/>
            <w:bCs w:val="0"/>
            <w:sz w:val="24"/>
            <w:szCs w:val="24"/>
            <w:lang w:val="en-US" w:eastAsia="zh-CN"/>
          </w:rPr>
          <w:delText>新编</w:delText>
        </w:r>
      </w:del>
      <w:r>
        <w:rPr>
          <w:rFonts w:hint="eastAsia" w:ascii="宋体" w:hAnsi="宋体" w:eastAsia="宋体" w:cs="宋体"/>
          <w:b w:val="0"/>
          <w:bCs w:val="0"/>
          <w:sz w:val="24"/>
          <w:szCs w:val="24"/>
          <w:lang w:val="en-US" w:eastAsia="zh-CN"/>
        </w:rPr>
        <w:t>三套绘本进行插画制作服务，绘本脚本由我校提供，包含绘本文字脚本及风格参考。需要确保插画与文字内容相契合，能够生动地展现绘本故事风格，准确传达教育主题。</w:t>
      </w:r>
    </w:p>
    <w:p w14:paraId="112A8F7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rPr>
        <w:t>总体</w:t>
      </w:r>
      <w:r>
        <w:rPr>
          <w:rFonts w:hint="eastAsia" w:ascii="宋体" w:hAnsi="宋体" w:eastAsia="宋体" w:cs="宋体"/>
          <w:b/>
          <w:bCs/>
          <w:sz w:val="24"/>
          <w:szCs w:val="24"/>
          <w:lang w:val="en-US" w:eastAsia="zh-CN"/>
        </w:rPr>
        <w:t>质量</w:t>
      </w:r>
      <w:r>
        <w:rPr>
          <w:rFonts w:hint="eastAsia" w:ascii="宋体" w:hAnsi="宋体" w:eastAsia="宋体" w:cs="宋体"/>
          <w:b/>
          <w:bCs/>
          <w:sz w:val="24"/>
          <w:szCs w:val="24"/>
        </w:rPr>
        <w:t>要求</w:t>
      </w:r>
    </w:p>
    <w:p w14:paraId="4C37742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1.风格要求：插画的风格、色彩、构图等应符合绘本的整体定位和高中阶段特殊教育学生群体的认知特点，文字描述与图画前后呼应、相吻合</w:t>
      </w:r>
      <w:ins w:id="18" w:author="张骏" w:date="2026-09-11T15:29:32Z">
        <w:r>
          <w:rPr>
            <w:rFonts w:hint="eastAsia" w:ascii="宋体" w:hAnsi="宋体" w:eastAsia="宋体" w:cs="宋体"/>
            <w:b w:val="0"/>
            <w:bCs w:val="0"/>
            <w:sz w:val="24"/>
            <w:szCs w:val="24"/>
            <w:lang w:val="en-US" w:eastAsia="zh-CN"/>
          </w:rPr>
          <w:t>，</w:t>
        </w:r>
      </w:ins>
      <w:ins w:id="19" w:author="张骏" w:date="2026-09-11T15:29:48Z">
        <w:r>
          <w:rPr>
            <w:rFonts w:hint="eastAsia" w:ascii="宋体" w:hAnsi="宋体" w:eastAsia="宋体" w:cs="宋体"/>
            <w:b w:val="0"/>
            <w:bCs w:val="0"/>
            <w:sz w:val="24"/>
            <w:szCs w:val="24"/>
            <w:lang w:val="en-US" w:eastAsia="zh-CN"/>
          </w:rPr>
          <w:t>人物</w:t>
        </w:r>
      </w:ins>
      <w:ins w:id="20" w:author="张骏" w:date="2026-09-11T15:29:49Z">
        <w:r>
          <w:rPr>
            <w:rFonts w:hint="eastAsia" w:ascii="宋体" w:hAnsi="宋体" w:eastAsia="宋体" w:cs="宋体"/>
            <w:b w:val="0"/>
            <w:bCs w:val="0"/>
            <w:sz w:val="24"/>
            <w:szCs w:val="24"/>
            <w:lang w:val="en-US" w:eastAsia="zh-CN"/>
          </w:rPr>
          <w:t>的</w:t>
        </w:r>
      </w:ins>
      <w:ins w:id="21" w:author="张骏" w:date="2026-09-11T15:29:27Z">
        <w:r>
          <w:rPr>
            <w:rFonts w:hint="eastAsia" w:ascii="宋体" w:hAnsi="宋体" w:eastAsia="宋体" w:cs="宋体"/>
            <w:b w:val="0"/>
            <w:bCs w:val="0"/>
            <w:sz w:val="24"/>
            <w:szCs w:val="24"/>
            <w:lang w:val="en-US" w:eastAsia="zh-CN"/>
          </w:rPr>
          <w:t>身高比例等适合高中生特点</w:t>
        </w:r>
      </w:ins>
      <w:ins w:id="22" w:author="张骏" w:date="2026-09-11T15:29:29Z">
        <w:r>
          <w:rPr>
            <w:rFonts w:hint="eastAsia" w:ascii="宋体" w:hAnsi="宋体" w:eastAsia="宋体" w:cs="宋体"/>
            <w:b w:val="0"/>
            <w:bCs w:val="0"/>
            <w:sz w:val="24"/>
            <w:szCs w:val="24"/>
            <w:lang w:val="en-US" w:eastAsia="zh-CN"/>
          </w:rPr>
          <w:t>。</w:t>
        </w:r>
      </w:ins>
      <w:r>
        <w:rPr>
          <w:rFonts w:hint="eastAsia" w:ascii="宋体" w:hAnsi="宋体" w:eastAsia="宋体" w:cs="宋体"/>
          <w:b w:val="0"/>
          <w:bCs w:val="0"/>
          <w:sz w:val="24"/>
          <w:szCs w:val="24"/>
          <w:lang w:val="en-US" w:eastAsia="zh-CN"/>
        </w:rPr>
        <w:t>三册绘本画面风格应统一协调，兼具实用性与趣味性。</w:t>
      </w:r>
    </w:p>
    <w:p w14:paraId="3CF8E11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2.原创性要求：应保证插画的原创性，不得抄袭、剽窃他人作品。若因此导致侵犯第三方知识产权的，绘制公司负责承担全部责任。</w:t>
      </w:r>
    </w:p>
    <w:p w14:paraId="0DD3929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3.质量标准：插画要求清晰，</w:t>
      </w:r>
      <w:ins w:id="23" w:author="张骏" w:date="2026-09-11T15:28:15Z">
        <w:r>
          <w:rPr>
            <w:rFonts w:hint="eastAsia" w:ascii="宋体" w:hAnsi="宋体" w:eastAsia="宋体" w:cs="宋体"/>
            <w:b w:val="0"/>
            <w:bCs w:val="0"/>
            <w:sz w:val="24"/>
            <w:szCs w:val="24"/>
            <w:lang w:val="en-US" w:eastAsia="zh-CN"/>
          </w:rPr>
          <w:t>A</w:t>
        </w:r>
      </w:ins>
      <w:ins w:id="24" w:author="张骏" w:date="2026-09-11T15:28:18Z">
        <w:r>
          <w:rPr>
            <w:rFonts w:hint="eastAsia" w:ascii="宋体" w:hAnsi="宋体" w:eastAsia="宋体" w:cs="宋体"/>
            <w:b w:val="0"/>
            <w:bCs w:val="0"/>
            <w:sz w:val="24"/>
            <w:szCs w:val="24"/>
            <w:lang w:val="en-US" w:eastAsia="zh-CN"/>
          </w:rPr>
          <w:t>4</w:t>
        </w:r>
      </w:ins>
      <w:ins w:id="25" w:author="张骏" w:date="2026-09-11T15:28:20Z">
        <w:r>
          <w:rPr>
            <w:rFonts w:hint="eastAsia" w:ascii="宋体" w:hAnsi="宋体" w:eastAsia="宋体" w:cs="宋体"/>
            <w:b w:val="0"/>
            <w:bCs w:val="0"/>
            <w:sz w:val="24"/>
            <w:szCs w:val="24"/>
            <w:lang w:val="en-US" w:eastAsia="zh-CN"/>
          </w:rPr>
          <w:t>横版</w:t>
        </w:r>
      </w:ins>
      <w:ins w:id="26" w:author="张骏" w:date="2026-09-11T15:28:23Z">
        <w:r>
          <w:rPr>
            <w:rFonts w:hint="eastAsia" w:ascii="宋体" w:hAnsi="宋体" w:eastAsia="宋体" w:cs="宋体"/>
            <w:b w:val="0"/>
            <w:bCs w:val="0"/>
            <w:sz w:val="24"/>
            <w:szCs w:val="24"/>
            <w:lang w:val="en-US" w:eastAsia="zh-CN"/>
          </w:rPr>
          <w:t>，</w:t>
        </w:r>
      </w:ins>
      <w:ins w:id="27" w:author="张骏" w:date="2026-09-11T15:30:39Z">
        <w:r>
          <w:rPr>
            <w:rFonts w:hint="eastAsia" w:ascii="宋体" w:hAnsi="宋体" w:eastAsia="宋体" w:cs="宋体"/>
            <w:b w:val="0"/>
            <w:bCs w:val="0"/>
            <w:sz w:val="24"/>
            <w:szCs w:val="24"/>
            <w:lang w:val="en-US" w:eastAsia="zh-CN"/>
          </w:rPr>
          <w:t>分</w:t>
        </w:r>
      </w:ins>
      <w:ins w:id="28" w:author="张骏" w:date="2026-09-11T15:30:45Z">
        <w:r>
          <w:rPr>
            <w:rFonts w:hint="eastAsia" w:ascii="宋体" w:hAnsi="宋体" w:eastAsia="宋体" w:cs="宋体"/>
            <w:b w:val="0"/>
            <w:bCs w:val="0"/>
            <w:sz w:val="24"/>
            <w:szCs w:val="24"/>
            <w:lang w:val="en-US" w:eastAsia="zh-CN"/>
          </w:rPr>
          <w:t>图层</w:t>
        </w:r>
      </w:ins>
      <w:ins w:id="29" w:author="张骏" w:date="2026-09-11T15:30:46Z">
        <w:r>
          <w:rPr>
            <w:rFonts w:hint="eastAsia" w:ascii="宋体" w:hAnsi="宋体" w:eastAsia="宋体" w:cs="宋体"/>
            <w:b w:val="0"/>
            <w:bCs w:val="0"/>
            <w:sz w:val="24"/>
            <w:szCs w:val="24"/>
            <w:lang w:val="en-US" w:eastAsia="zh-CN"/>
          </w:rPr>
          <w:t>绘制</w:t>
        </w:r>
      </w:ins>
      <w:ins w:id="30" w:author="张骏" w:date="2026-09-11T15:30:47Z">
        <w:r>
          <w:rPr>
            <w:rFonts w:hint="eastAsia" w:ascii="宋体" w:hAnsi="宋体" w:eastAsia="宋体" w:cs="宋体"/>
            <w:b w:val="0"/>
            <w:bCs w:val="0"/>
            <w:sz w:val="24"/>
            <w:szCs w:val="24"/>
            <w:lang w:val="en-US" w:eastAsia="zh-CN"/>
          </w:rPr>
          <w:t>，</w:t>
        </w:r>
      </w:ins>
      <w:r>
        <w:rPr>
          <w:rFonts w:hint="eastAsia" w:ascii="宋体" w:hAnsi="宋体" w:eastAsia="宋体" w:cs="宋体"/>
          <w:b w:val="0"/>
          <w:bCs w:val="0"/>
          <w:sz w:val="24"/>
          <w:szCs w:val="24"/>
          <w:lang w:val="en-US" w:eastAsia="zh-CN"/>
        </w:rPr>
        <w:t>分辨率不低于300dpi，以满足印刷和数字出版的需要。人物形象设计应具有辨识度与亲和力，适合高中阶段特殊学生阅读使用。</w:t>
      </w:r>
    </w:p>
    <w:p w14:paraId="7A96434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4.内容要求：三套绘本内容须紧密围绕高中阶段特殊学生入学适应主题，涵盖环境适应、同伴交往、课堂规则、行为管理等方面。画面应清</w:t>
      </w:r>
      <w:ins w:id="31" w:author="刘毅" w:date="2026-09-11T17:48:25Z">
        <w:r>
          <w:rPr>
            <w:rFonts w:hint="eastAsia" w:ascii="宋体" w:hAnsi="宋体" w:eastAsia="宋体" w:cs="宋体"/>
            <w:b w:val="0"/>
            <w:bCs w:val="0"/>
            <w:sz w:val="24"/>
            <w:szCs w:val="24"/>
            <w:lang w:val="en-US" w:eastAsia="zh-CN"/>
          </w:rPr>
          <w:t>晰地</w:t>
        </w:r>
      </w:ins>
      <w:del w:id="32" w:author="刘毅" w:date="2026-09-11T17:48:25Z">
        <w:r>
          <w:rPr>
            <w:rFonts w:hint="eastAsia" w:ascii="宋体" w:hAnsi="宋体" w:eastAsia="宋体" w:cs="宋体"/>
            <w:b w:val="0"/>
            <w:bCs w:val="0"/>
            <w:sz w:val="24"/>
            <w:szCs w:val="24"/>
            <w:lang w:val="en-US" w:eastAsia="zh-CN"/>
          </w:rPr>
          <w:delText>晰</w:delText>
        </w:r>
      </w:del>
      <w:r>
        <w:rPr>
          <w:rFonts w:hint="eastAsia" w:ascii="宋体" w:hAnsi="宋体" w:eastAsia="宋体" w:cs="宋体"/>
          <w:b w:val="0"/>
          <w:bCs w:val="0"/>
          <w:sz w:val="24"/>
          <w:szCs w:val="24"/>
          <w:lang w:val="en-US" w:eastAsia="zh-CN"/>
        </w:rPr>
        <w:t>传达教育意图，帮助学生建立对校园环境的归属感，提升自我管理与独立生活的能力。</w:t>
      </w:r>
    </w:p>
    <w:p w14:paraId="0542455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ins w:id="33" w:author="张骏" w:date="2026-09-11T15:22:46Z"/>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5.适配教学场景：本项目服务特殊教育学校高中阶段教学使用，绘本图画应适合课堂集体教学使用，画面简洁明了、主题突出，便于教师在课堂中引导学生观察、理解和讨论。</w:t>
      </w:r>
    </w:p>
    <w:p w14:paraId="40F4BB3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 w:val="0"/>
          <w:bCs w:val="0"/>
          <w:sz w:val="24"/>
          <w:szCs w:val="24"/>
          <w:lang w:val="en-US" w:eastAsia="zh-CN"/>
        </w:rPr>
      </w:pPr>
      <w:ins w:id="34" w:author="张骏" w:date="2026-09-11T15:22:48Z">
        <w:r>
          <w:rPr>
            <w:rFonts w:hint="eastAsia" w:ascii="宋体" w:hAnsi="宋体" w:eastAsia="宋体" w:cs="宋体"/>
            <w:b w:val="0"/>
            <w:bCs w:val="0"/>
            <w:sz w:val="24"/>
            <w:szCs w:val="24"/>
            <w:lang w:val="en-US" w:eastAsia="zh-CN"/>
          </w:rPr>
          <w:t>6</w:t>
        </w:r>
      </w:ins>
      <w:ins w:id="35" w:author="张骏" w:date="2026-09-11T15:22:49Z">
        <w:r>
          <w:rPr>
            <w:rFonts w:hint="eastAsia" w:ascii="宋体" w:hAnsi="宋体" w:eastAsia="宋体" w:cs="宋体"/>
            <w:b w:val="0"/>
            <w:bCs w:val="0"/>
            <w:sz w:val="24"/>
            <w:szCs w:val="24"/>
            <w:lang w:val="en-US" w:eastAsia="zh-CN"/>
          </w:rPr>
          <w:t>.</w:t>
        </w:r>
      </w:ins>
      <w:ins w:id="36" w:author="张骏" w:date="2026-09-11T15:22:52Z">
        <w:r>
          <w:rPr>
            <w:rFonts w:hint="eastAsia" w:ascii="宋体" w:hAnsi="宋体" w:eastAsia="宋体" w:cs="宋体"/>
            <w:b w:val="0"/>
            <w:bCs w:val="0"/>
            <w:sz w:val="24"/>
            <w:szCs w:val="24"/>
            <w:lang w:val="en-US" w:eastAsia="zh-CN"/>
          </w:rPr>
          <w:t>不得</w:t>
        </w:r>
      </w:ins>
      <w:ins w:id="37" w:author="张骏" w:date="2026-09-11T15:22:58Z">
        <w:r>
          <w:rPr>
            <w:rFonts w:hint="eastAsia" w:ascii="宋体" w:hAnsi="宋体" w:eastAsia="宋体" w:cs="宋体"/>
            <w:b w:val="0"/>
            <w:bCs w:val="0"/>
            <w:sz w:val="24"/>
            <w:szCs w:val="24"/>
            <w:lang w:val="en-US" w:eastAsia="zh-CN"/>
          </w:rPr>
          <w:t>存在</w:t>
        </w:r>
      </w:ins>
      <w:ins w:id="38" w:author="张骏" w:date="2026-09-11T15:23:00Z">
        <w:del w:id="39" w:author="刘毅" w:date="2026-09-11T17:40:54Z">
          <w:r>
            <w:rPr>
              <w:rFonts w:hint="default" w:ascii="宋体" w:hAnsi="宋体" w:eastAsia="宋体" w:cs="宋体"/>
              <w:b w:val="0"/>
              <w:bCs w:val="0"/>
              <w:sz w:val="24"/>
              <w:szCs w:val="24"/>
              <w:lang w:val="en-US" w:eastAsia="zh-CN"/>
            </w:rPr>
            <w:delText>整</w:delText>
          </w:r>
        </w:del>
      </w:ins>
      <w:ins w:id="40" w:author="刘毅" w:date="2026-09-11T17:41:03Z">
        <w:r>
          <w:rPr>
            <w:rFonts w:hint="eastAsia" w:ascii="宋体" w:hAnsi="宋体" w:eastAsia="宋体" w:cs="宋体"/>
            <w:b w:val="0"/>
            <w:bCs w:val="0"/>
            <w:sz w:val="24"/>
            <w:szCs w:val="24"/>
            <w:lang w:val="en-US" w:eastAsia="zh-CN"/>
          </w:rPr>
          <w:t>政治</w:t>
        </w:r>
      </w:ins>
      <w:ins w:id="41" w:author="张骏" w:date="2026-09-11T15:23:00Z">
        <w:del w:id="42" w:author="刘毅" w:date="2026-09-11T17:40:54Z">
          <w:r>
            <w:rPr>
              <w:rFonts w:hint="default" w:ascii="宋体" w:hAnsi="宋体" w:eastAsia="宋体" w:cs="宋体"/>
              <w:b w:val="0"/>
              <w:bCs w:val="0"/>
              <w:sz w:val="24"/>
              <w:szCs w:val="24"/>
              <w:lang w:val="en-US" w:eastAsia="zh-CN"/>
            </w:rPr>
            <w:delText>治</w:delText>
          </w:r>
        </w:del>
      </w:ins>
      <w:ins w:id="43" w:author="张骏" w:date="2026-09-11T15:23:02Z">
        <w:r>
          <w:rPr>
            <w:rFonts w:hint="eastAsia" w:ascii="宋体" w:hAnsi="宋体" w:eastAsia="宋体" w:cs="宋体"/>
            <w:b w:val="0"/>
            <w:bCs w:val="0"/>
            <w:sz w:val="24"/>
            <w:szCs w:val="24"/>
            <w:lang w:val="en-US" w:eastAsia="zh-CN"/>
          </w:rPr>
          <w:t>错误</w:t>
        </w:r>
      </w:ins>
      <w:ins w:id="44" w:author="张骏" w:date="2026-09-11T15:23:03Z">
        <w:r>
          <w:rPr>
            <w:rFonts w:hint="eastAsia" w:ascii="宋体" w:hAnsi="宋体" w:eastAsia="宋体" w:cs="宋体"/>
            <w:b w:val="0"/>
            <w:bCs w:val="0"/>
            <w:sz w:val="24"/>
            <w:szCs w:val="24"/>
            <w:lang w:val="en-US" w:eastAsia="zh-CN"/>
          </w:rPr>
          <w:t>。</w:t>
        </w:r>
      </w:ins>
    </w:p>
    <w:p w14:paraId="4012C6D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商务要求</w:t>
      </w:r>
    </w:p>
    <w:p w14:paraId="4168458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报价要求</w:t>
      </w:r>
    </w:p>
    <w:p w14:paraId="222D49F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投标报价为含税、含运输、含安装</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含</w:t>
      </w:r>
      <w:r>
        <w:rPr>
          <w:rFonts w:hint="eastAsia" w:ascii="宋体" w:hAnsi="宋体" w:eastAsia="宋体" w:cs="宋体"/>
          <w:sz w:val="24"/>
          <w:szCs w:val="24"/>
          <w:lang w:val="en-US" w:eastAsia="zh-CN"/>
        </w:rPr>
        <w:t>售后等</w:t>
      </w:r>
      <w:r>
        <w:rPr>
          <w:rFonts w:hint="default" w:ascii="宋体" w:hAnsi="宋体" w:eastAsia="宋体" w:cs="宋体"/>
          <w:sz w:val="24"/>
          <w:szCs w:val="24"/>
          <w:lang w:val="en-US" w:eastAsia="zh-CN"/>
        </w:rPr>
        <w:t>一站式包干总价，包含项目所有隐性成本，采购人无需额外支付任何费用。</w:t>
      </w:r>
    </w:p>
    <w:p w14:paraId="3F9B1B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kern w:val="2"/>
          <w:sz w:val="24"/>
          <w:szCs w:val="24"/>
          <w:lang w:val="en-US" w:eastAsia="zh-CN" w:bidi="ar-SA"/>
        </w:rPr>
        <w:t>（二）</w:t>
      </w:r>
      <w:r>
        <w:rPr>
          <w:rFonts w:hint="eastAsia" w:ascii="宋体" w:hAnsi="宋体" w:eastAsia="宋体" w:cs="宋体"/>
          <w:b/>
          <w:bCs/>
          <w:sz w:val="24"/>
          <w:szCs w:val="24"/>
          <w:highlight w:val="none"/>
          <w:lang w:val="en-US" w:eastAsia="zh-CN"/>
        </w:rPr>
        <w:t>预算金额</w:t>
      </w:r>
    </w:p>
    <w:p w14:paraId="14F1D8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highlight w:val="none"/>
          <w:lang w:val="en-US" w:eastAsia="zh-CN"/>
        </w:rPr>
        <w:t>预算金额：30000元（人民币）。</w:t>
      </w:r>
    </w:p>
    <w:p w14:paraId="779FF1C8">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（三）交付时间</w:t>
      </w:r>
    </w:p>
    <w:p w14:paraId="6BBA2F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供应商应在合同</w:t>
      </w:r>
      <w:ins w:id="45" w:author="刘毅" w:date="2026-09-18T08:57:57Z">
        <w:r>
          <w:rPr>
            <w:rFonts w:hint="eastAsia" w:ascii="宋体" w:hAnsi="宋体" w:eastAsia="宋体" w:cs="宋体"/>
            <w:sz w:val="24"/>
            <w:szCs w:val="24"/>
            <w:lang w:val="en-US" w:eastAsia="zh-CN"/>
          </w:rPr>
          <w:t>签订之日起</w:t>
        </w:r>
      </w:ins>
      <w:del w:id="46" w:author="刘毅" w:date="2026-09-18T08:57:57Z">
        <w:r>
          <w:rPr>
            <w:rFonts w:hint="default" w:ascii="宋体" w:hAnsi="宋体" w:eastAsia="宋体" w:cs="宋体"/>
            <w:sz w:val="24"/>
            <w:szCs w:val="24"/>
            <w:lang w:val="en-US" w:eastAsia="zh-CN"/>
          </w:rPr>
          <w:delText>签订日起至</w:delText>
        </w:r>
      </w:del>
      <w:r>
        <w:rPr>
          <w:rFonts w:hint="default" w:ascii="宋体" w:hAnsi="宋体" w:eastAsia="宋体" w:cs="宋体"/>
          <w:sz w:val="24"/>
          <w:szCs w:val="24"/>
          <w:lang w:val="en-US" w:eastAsia="zh-CN"/>
        </w:rPr>
        <w:t>11月30日前完成全部插画的修改与绘制工作，并将完整的插画作品交付给采购方。</w:t>
      </w:r>
    </w:p>
    <w:p w14:paraId="67B68DC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合同签署生效后，经采购方收到供应商提供符合规定的发票后，采购方向供应商支付合同总额的60%，即人民币</w:t>
      </w:r>
      <w:del w:id="47" w:author="刘毅" w:date="2026-09-11T17:48:43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壹万捌仟元整（小写：</w:t>
      </w:r>
      <w:del w:id="48" w:author="刘毅" w:date="2026-09-11T17:48:44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w:t>
      </w:r>
      <w:ins w:id="49" w:author="刘毅" w:date="2026-09-11T17:48:45Z">
        <w:r>
          <w:rPr>
            <w:rFonts w:hint="eastAsia" w:ascii="宋体" w:hAnsi="宋体" w:eastAsia="宋体" w:cs="宋体"/>
            <w:sz w:val="24"/>
            <w:szCs w:val="24"/>
            <w:lang w:val="en-US" w:eastAsia="zh-CN"/>
          </w:rPr>
          <w:t>18000</w:t>
        </w:r>
      </w:ins>
      <w:del w:id="50" w:author="刘毅" w:date="2026-09-11T17:48:45Z">
        <w:r>
          <w:rPr>
            <w:rFonts w:hint="default" w:ascii="宋体" w:hAnsi="宋体" w:eastAsia="宋体" w:cs="宋体"/>
            <w:sz w:val="24"/>
            <w:szCs w:val="24"/>
            <w:lang w:val="en-US" w:eastAsia="zh-CN"/>
          </w:rPr>
          <w:delText>18000 元</w:delText>
        </w:r>
      </w:del>
      <w:r>
        <w:rPr>
          <w:rFonts w:hint="default" w:ascii="宋体" w:hAnsi="宋体" w:eastAsia="宋体" w:cs="宋体"/>
          <w:sz w:val="24"/>
          <w:szCs w:val="24"/>
          <w:lang w:val="en-US" w:eastAsia="zh-CN"/>
        </w:rPr>
        <w:t>）。2026年10月底前</w:t>
      </w:r>
      <w:ins w:id="51" w:author="刘毅" w:date="2026-09-11T17:48:46Z">
        <w:r>
          <w:rPr>
            <w:rFonts w:hint="eastAsia" w:ascii="宋体" w:hAnsi="宋体" w:eastAsia="宋体" w:cs="宋体"/>
            <w:sz w:val="24"/>
            <w:szCs w:val="24"/>
            <w:lang w:val="en-US" w:eastAsia="zh-CN"/>
          </w:rPr>
          <w:t>，</w:t>
        </w:r>
      </w:ins>
      <w:del w:id="52" w:author="刘毅" w:date="2026-09-11T17:48:46Z">
        <w:r>
          <w:rPr>
            <w:rFonts w:hint="default" w:ascii="宋体" w:hAnsi="宋体" w:eastAsia="宋体" w:cs="宋体"/>
            <w:sz w:val="24"/>
            <w:szCs w:val="24"/>
            <w:lang w:val="en-US" w:eastAsia="zh-CN"/>
          </w:rPr>
          <w:delText>，并</w:delText>
        </w:r>
      </w:del>
      <w:r>
        <w:rPr>
          <w:rFonts w:hint="default" w:ascii="宋体" w:hAnsi="宋体" w:eastAsia="宋体" w:cs="宋体"/>
          <w:sz w:val="24"/>
          <w:szCs w:val="24"/>
          <w:lang w:val="en-US" w:eastAsia="zh-CN"/>
        </w:rPr>
        <w:t>经采购方阶段验收合格后，采购方向供应商支付合同总额的20%，即人民币</w:t>
      </w:r>
      <w:del w:id="53" w:author="刘毅" w:date="2026-09-11T17:48:47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陆仟元整（小写：</w:t>
      </w:r>
      <w:del w:id="54" w:author="刘毅" w:date="2026-09-11T17:48:49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 6000元）。所有工作内容完成并经采购方验收合格</w:t>
      </w:r>
      <w:ins w:id="55" w:author="刘毅" w:date="2026-09-11T17:48:50Z">
        <w:r>
          <w:rPr>
            <w:rFonts w:hint="eastAsia" w:ascii="宋体" w:hAnsi="宋体" w:eastAsia="宋体" w:cs="宋体"/>
            <w:sz w:val="24"/>
            <w:szCs w:val="24"/>
            <w:lang w:val="en-US" w:eastAsia="zh-CN"/>
          </w:rPr>
          <w:t>，</w:t>
        </w:r>
      </w:ins>
      <w:del w:id="56" w:author="刘毅" w:date="2026-09-11T17:48:50Z">
        <w:r>
          <w:rPr>
            <w:rFonts w:hint="default" w:ascii="宋体" w:hAnsi="宋体" w:eastAsia="宋体" w:cs="宋体"/>
            <w:sz w:val="24"/>
            <w:szCs w:val="24"/>
            <w:lang w:val="en-US" w:eastAsia="zh-CN"/>
          </w:rPr>
          <w:delText>，经</w:delText>
        </w:r>
      </w:del>
      <w:r>
        <w:rPr>
          <w:rFonts w:hint="default" w:ascii="宋体" w:hAnsi="宋体" w:eastAsia="宋体" w:cs="宋体"/>
          <w:sz w:val="24"/>
          <w:szCs w:val="24"/>
          <w:lang w:val="en-US" w:eastAsia="zh-CN"/>
        </w:rPr>
        <w:t>采购方收到供应商提供符合规定的发票后二十五个工作日内，支付合同总额的</w:t>
      </w:r>
      <w:del w:id="57" w:author="刘毅" w:date="2026-09-11T17:48:51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20</w:t>
      </w:r>
      <w:del w:id="58" w:author="刘毅" w:date="2026-09-11T17:48:51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%，即人民币</w:t>
      </w:r>
      <w:del w:id="59" w:author="刘毅" w:date="2026-09-11T17:48:52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陆仟元整（小写：</w:t>
      </w:r>
      <w:del w:id="60" w:author="刘毅" w:date="2026-09-11T17:48:53Z">
        <w:r>
          <w:rPr>
            <w:rFonts w:hint="default" w:ascii="宋体" w:hAnsi="宋体" w:eastAsia="宋体" w:cs="宋体"/>
            <w:sz w:val="24"/>
            <w:szCs w:val="24"/>
            <w:lang w:val="en-US" w:eastAsia="zh-CN"/>
          </w:rPr>
          <w:delText xml:space="preserve"> </w:delText>
        </w:r>
      </w:del>
      <w:r>
        <w:rPr>
          <w:rFonts w:hint="default" w:ascii="宋体" w:hAnsi="宋体" w:eastAsia="宋体" w:cs="宋体"/>
          <w:sz w:val="24"/>
          <w:szCs w:val="24"/>
          <w:lang w:val="en-US" w:eastAsia="zh-CN"/>
        </w:rPr>
        <w:t>￥ 6000元）。</w:t>
      </w:r>
    </w:p>
    <w:p w14:paraId="5562324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交付作品经采购方验收不合格的，供应商应进行修改直至符合合同约定并通过采购方验收，同时交付期限不予延长，因供应商修改导致逾期交付的，供应商仍应承担逾期违约责任。如因不可抗力等不可预见、不可避免的原因导致供应商无法按时交付插画作品，供应商应及时通知采购方，并在不可抗力消除后尽快完成创作和交付。</w:t>
      </w:r>
    </w:p>
    <w:p w14:paraId="4FED8C3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交付地点</w:t>
      </w:r>
    </w:p>
    <w:p w14:paraId="56115D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深圳市光明区玉塘街道松白路与同观路交叉口处东南角。</w:t>
      </w:r>
    </w:p>
    <w:p w14:paraId="73111E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bCs/>
          <w:kern w:val="2"/>
          <w:sz w:val="24"/>
          <w:szCs w:val="24"/>
          <w:lang w:val="en-US" w:eastAsia="zh-CN" w:bidi="ar-SA"/>
        </w:rPr>
        <w:t>（五）</w:t>
      </w:r>
      <w:r>
        <w:rPr>
          <w:rFonts w:hint="eastAsia" w:ascii="宋体" w:hAnsi="宋体" w:eastAsia="宋体" w:cs="宋体"/>
          <w:b/>
          <w:bCs/>
          <w:sz w:val="24"/>
          <w:szCs w:val="24"/>
          <w:lang w:val="en-US" w:eastAsia="zh-CN"/>
        </w:rPr>
        <w:t>质保期</w:t>
      </w:r>
    </w:p>
    <w:p w14:paraId="726798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ins w:id="61" w:author="张骏" w:date="2026-09-11T15:25:07Z"/>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服务质保按照投标人公开承诺质保标准执行；交付验收时如出现画面风格不统一、内容不符合要求、分辨率不达标等质量瑕疵，供应商须无条件免费修改，相关费用全部由供应商承担。</w:t>
      </w:r>
    </w:p>
    <w:p w14:paraId="61785C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highlight w:val="none"/>
          <w:lang w:val="en-US" w:eastAsia="zh-CN"/>
        </w:rPr>
      </w:pPr>
      <w:ins w:id="62" w:author="张骏" w:date="2026-09-11T15:26:08Z">
        <w:r>
          <w:rPr>
            <w:rFonts w:hint="eastAsia" w:ascii="宋体" w:hAnsi="宋体" w:eastAsia="宋体" w:cs="宋体"/>
            <w:b w:val="0"/>
            <w:bCs w:val="0"/>
            <w:sz w:val="24"/>
            <w:szCs w:val="24"/>
            <w:lang w:val="en-US" w:eastAsia="zh-CN"/>
          </w:rPr>
          <w:t>交付</w:t>
        </w:r>
      </w:ins>
      <w:ins w:id="63" w:author="张骏" w:date="2026-09-11T15:26:39Z">
        <w:r>
          <w:rPr>
            <w:rFonts w:hint="eastAsia" w:ascii="宋体" w:hAnsi="宋体" w:eastAsia="宋体" w:cs="宋体"/>
            <w:b w:val="0"/>
            <w:bCs w:val="0"/>
            <w:sz w:val="24"/>
            <w:szCs w:val="24"/>
            <w:lang w:val="en-US" w:eastAsia="zh-CN"/>
          </w:rPr>
          <w:t>材料</w:t>
        </w:r>
      </w:ins>
      <w:ins w:id="64" w:author="张骏" w:date="2026-09-11T15:26:41Z">
        <w:r>
          <w:rPr>
            <w:rFonts w:hint="eastAsia" w:ascii="宋体" w:hAnsi="宋体" w:eastAsia="宋体" w:cs="宋体"/>
            <w:b w:val="0"/>
            <w:bCs w:val="0"/>
            <w:sz w:val="24"/>
            <w:szCs w:val="24"/>
            <w:lang w:val="en-US" w:eastAsia="zh-CN"/>
          </w:rPr>
          <w:t>包括</w:t>
        </w:r>
      </w:ins>
      <w:ins w:id="65" w:author="张骏" w:date="2026-09-11T15:25:18Z">
        <w:r>
          <w:rPr>
            <w:rFonts w:hint="eastAsia" w:ascii="宋体" w:hAnsi="宋体" w:eastAsia="宋体" w:cs="宋体"/>
            <w:b w:val="0"/>
            <w:bCs w:val="0"/>
            <w:sz w:val="24"/>
            <w:szCs w:val="24"/>
            <w:lang w:val="en-US" w:eastAsia="zh-CN"/>
          </w:rPr>
          <w:t>绘制的</w:t>
        </w:r>
      </w:ins>
      <w:ins w:id="66" w:author="张骏" w:date="2026-09-11T15:25:28Z">
        <w:r>
          <w:rPr>
            <w:rFonts w:hint="eastAsia" w:ascii="宋体" w:hAnsi="宋体" w:eastAsia="宋体" w:cs="宋体"/>
            <w:b w:val="0"/>
            <w:bCs w:val="0"/>
            <w:sz w:val="24"/>
            <w:szCs w:val="24"/>
            <w:lang w:val="en-US" w:eastAsia="zh-CN"/>
          </w:rPr>
          <w:t>源文件</w:t>
        </w:r>
      </w:ins>
      <w:ins w:id="67" w:author="张骏" w:date="2026-09-11T15:26:48Z">
        <w:r>
          <w:rPr>
            <w:rFonts w:hint="eastAsia" w:ascii="宋体" w:hAnsi="宋体" w:eastAsia="宋体" w:cs="宋体"/>
            <w:b w:val="0"/>
            <w:bCs w:val="0"/>
            <w:sz w:val="24"/>
            <w:szCs w:val="24"/>
            <w:lang w:val="en-US" w:eastAsia="zh-CN"/>
          </w:rPr>
          <w:t>，</w:t>
        </w:r>
      </w:ins>
      <w:ins w:id="68" w:author="张骏" w:date="2026-09-11T15:26:55Z">
        <w:r>
          <w:rPr>
            <w:rFonts w:hint="eastAsia" w:ascii="宋体" w:hAnsi="宋体" w:eastAsia="宋体" w:cs="宋体"/>
            <w:b w:val="0"/>
            <w:bCs w:val="0"/>
            <w:sz w:val="24"/>
            <w:szCs w:val="24"/>
            <w:lang w:val="en-US" w:eastAsia="zh-CN"/>
          </w:rPr>
          <w:t>同时</w:t>
        </w:r>
      </w:ins>
      <w:ins w:id="69" w:author="张骏" w:date="2026-09-11T15:25:35Z">
        <w:r>
          <w:rPr>
            <w:rFonts w:hint="eastAsia" w:ascii="宋体" w:hAnsi="宋体" w:eastAsia="宋体" w:cs="宋体"/>
            <w:b w:val="0"/>
            <w:bCs w:val="0"/>
            <w:sz w:val="24"/>
            <w:szCs w:val="24"/>
            <w:lang w:val="en-US" w:eastAsia="zh-CN"/>
          </w:rPr>
          <w:t>乙方</w:t>
        </w:r>
      </w:ins>
      <w:ins w:id="70" w:author="张骏" w:date="2026-09-11T15:27:20Z">
        <w:r>
          <w:rPr>
            <w:rFonts w:hint="eastAsia" w:ascii="宋体" w:hAnsi="宋体" w:eastAsia="宋体" w:cs="宋体"/>
            <w:b w:val="0"/>
            <w:bCs w:val="0"/>
            <w:sz w:val="24"/>
            <w:szCs w:val="24"/>
            <w:lang w:val="en-US" w:eastAsia="zh-CN"/>
          </w:rPr>
          <w:t>需</w:t>
        </w:r>
      </w:ins>
      <w:ins w:id="71" w:author="张骏" w:date="2026-09-11T15:27:22Z">
        <w:r>
          <w:rPr>
            <w:rFonts w:hint="eastAsia" w:ascii="宋体" w:hAnsi="宋体" w:eastAsia="宋体" w:cs="宋体"/>
            <w:b w:val="0"/>
            <w:bCs w:val="0"/>
            <w:sz w:val="24"/>
            <w:szCs w:val="24"/>
            <w:lang w:val="en-US" w:eastAsia="zh-CN"/>
          </w:rPr>
          <w:t>继续</w:t>
        </w:r>
      </w:ins>
      <w:ins w:id="72" w:author="张骏" w:date="2026-09-11T15:27:31Z">
        <w:r>
          <w:rPr>
            <w:rFonts w:hint="eastAsia" w:ascii="宋体" w:hAnsi="宋体" w:eastAsia="宋体" w:cs="宋体"/>
            <w:b w:val="0"/>
            <w:bCs w:val="0"/>
            <w:sz w:val="24"/>
            <w:szCs w:val="24"/>
            <w:lang w:val="en-US" w:eastAsia="zh-CN"/>
          </w:rPr>
          <w:t>将</w:t>
        </w:r>
      </w:ins>
      <w:ins w:id="73" w:author="张骏" w:date="2026-09-11T15:27:35Z">
        <w:r>
          <w:rPr>
            <w:rFonts w:hint="eastAsia" w:ascii="宋体" w:hAnsi="宋体" w:eastAsia="宋体" w:cs="宋体"/>
            <w:b w:val="0"/>
            <w:bCs w:val="0"/>
            <w:sz w:val="24"/>
            <w:szCs w:val="24"/>
            <w:lang w:val="en-US" w:eastAsia="zh-CN"/>
          </w:rPr>
          <w:t>源文件</w:t>
        </w:r>
      </w:ins>
      <w:ins w:id="74" w:author="张骏" w:date="2026-09-11T15:27:26Z">
        <w:r>
          <w:rPr>
            <w:rFonts w:hint="eastAsia" w:ascii="宋体" w:hAnsi="宋体" w:eastAsia="宋体" w:cs="宋体"/>
            <w:b w:val="0"/>
            <w:bCs w:val="0"/>
            <w:sz w:val="24"/>
            <w:szCs w:val="24"/>
            <w:lang w:val="en-US" w:eastAsia="zh-CN"/>
          </w:rPr>
          <w:t>保存</w:t>
        </w:r>
      </w:ins>
      <w:ins w:id="75" w:author="刘毅" w:date="2026-09-11T17:43:03Z">
        <w:r>
          <w:rPr>
            <w:rFonts w:hint="eastAsia" w:ascii="宋体" w:hAnsi="宋体" w:eastAsia="宋体" w:cs="宋体"/>
            <w:b w:val="0"/>
            <w:bCs w:val="0"/>
            <w:sz w:val="24"/>
            <w:szCs w:val="24"/>
            <w:lang w:val="en-US" w:eastAsia="zh-CN"/>
          </w:rPr>
          <w:t>1</w:t>
        </w:r>
      </w:ins>
      <w:ins w:id="76" w:author="刘毅" w:date="2026-09-11T17:43:00Z">
        <w:r>
          <w:rPr>
            <w:rFonts w:hint="eastAsia" w:ascii="宋体" w:hAnsi="宋体" w:eastAsia="宋体" w:cs="宋体"/>
            <w:b w:val="0"/>
            <w:bCs w:val="0"/>
            <w:sz w:val="24"/>
            <w:szCs w:val="24"/>
            <w:lang w:val="en-US" w:eastAsia="zh-CN"/>
          </w:rPr>
          <w:t>年</w:t>
        </w:r>
      </w:ins>
      <w:ins w:id="77" w:author="刘毅" w:date="2026-09-11T17:43:01Z">
        <w:r>
          <w:rPr>
            <w:rFonts w:hint="eastAsia" w:ascii="宋体" w:hAnsi="宋体" w:eastAsia="宋体" w:cs="宋体"/>
            <w:b w:val="0"/>
            <w:bCs w:val="0"/>
            <w:sz w:val="24"/>
            <w:szCs w:val="24"/>
            <w:lang w:val="en-US" w:eastAsia="zh-CN"/>
          </w:rPr>
          <w:t>，</w:t>
        </w:r>
      </w:ins>
      <w:ins w:id="78" w:author="张骏" w:date="2026-09-11T15:25:53Z">
        <w:r>
          <w:rPr>
            <w:rFonts w:hint="eastAsia" w:ascii="宋体" w:hAnsi="宋体" w:eastAsia="宋体" w:cs="宋体"/>
            <w:b w:val="0"/>
            <w:bCs w:val="0"/>
            <w:sz w:val="24"/>
            <w:szCs w:val="24"/>
            <w:lang w:val="en-US" w:eastAsia="zh-CN"/>
          </w:rPr>
          <w:t>方便</w:t>
        </w:r>
      </w:ins>
      <w:ins w:id="79" w:author="张骏" w:date="2026-09-11T15:25:55Z">
        <w:r>
          <w:rPr>
            <w:rFonts w:hint="eastAsia" w:ascii="宋体" w:hAnsi="宋体" w:eastAsia="宋体" w:cs="宋体"/>
            <w:b w:val="0"/>
            <w:bCs w:val="0"/>
            <w:sz w:val="24"/>
            <w:szCs w:val="24"/>
            <w:lang w:val="en-US" w:eastAsia="zh-CN"/>
          </w:rPr>
          <w:t>售后</w:t>
        </w:r>
      </w:ins>
      <w:ins w:id="80" w:author="张骏" w:date="2026-09-11T15:25:57Z">
        <w:r>
          <w:rPr>
            <w:rFonts w:hint="eastAsia" w:ascii="宋体" w:hAnsi="宋体" w:eastAsia="宋体" w:cs="宋体"/>
            <w:b w:val="0"/>
            <w:bCs w:val="0"/>
            <w:sz w:val="24"/>
            <w:szCs w:val="24"/>
            <w:lang w:val="en-US" w:eastAsia="zh-CN"/>
          </w:rPr>
          <w:t>使</w:t>
        </w:r>
      </w:ins>
      <w:ins w:id="81" w:author="张骏" w:date="2026-09-11T15:25:57Z">
        <w:r>
          <w:rPr>
            <w:rFonts w:hint="eastAsia" w:ascii="宋体" w:hAnsi="宋体" w:eastAsia="宋体" w:cs="宋体"/>
            <w:b w:val="0"/>
            <w:bCs w:val="0"/>
            <w:sz w:val="24"/>
            <w:szCs w:val="24"/>
            <w:highlight w:val="none"/>
            <w:lang w:val="en-US" w:eastAsia="zh-CN"/>
          </w:rPr>
          <w:t>用</w:t>
        </w:r>
      </w:ins>
      <w:ins w:id="82" w:author="张骏" w:date="2026-09-11T15:25:58Z">
        <w:r>
          <w:rPr>
            <w:rFonts w:hint="eastAsia" w:ascii="宋体" w:hAnsi="宋体" w:eastAsia="宋体" w:cs="宋体"/>
            <w:b w:val="0"/>
            <w:bCs w:val="0"/>
            <w:sz w:val="24"/>
            <w:szCs w:val="24"/>
            <w:highlight w:val="none"/>
            <w:lang w:val="en-US" w:eastAsia="zh-CN"/>
          </w:rPr>
          <w:t>。</w:t>
        </w:r>
      </w:ins>
    </w:p>
    <w:p w14:paraId="6E54B9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kern w:val="2"/>
          <w:sz w:val="24"/>
          <w:szCs w:val="24"/>
          <w:lang w:val="en-US" w:eastAsia="zh-CN" w:bidi="ar-SA"/>
        </w:rPr>
        <w:t>（六）</w:t>
      </w:r>
      <w:r>
        <w:rPr>
          <w:rFonts w:hint="eastAsia" w:ascii="宋体" w:hAnsi="宋体" w:eastAsia="宋体" w:cs="宋体"/>
          <w:b/>
          <w:bCs/>
          <w:sz w:val="24"/>
          <w:szCs w:val="24"/>
          <w:lang w:val="en-US" w:eastAsia="zh-CN"/>
        </w:rPr>
        <w:t>售后服务</w:t>
      </w:r>
    </w:p>
    <w:p w14:paraId="159DCE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1.交付完成后，若出现画面质量问题，供应商须及时响应采购人修改需求。</w:t>
      </w:r>
    </w:p>
    <w:p w14:paraId="430B03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2.建立有效沟通对接渠道，项目安排专属对接人，采购人在验收、使用过程中遇到问题，供应商须及时响应处理。</w:t>
      </w:r>
    </w:p>
    <w:p w14:paraId="27B7F9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3.对于不合格交付物，采购人有权要求无条件返工修改，产生费用全部由中标供应商承担。</w:t>
      </w:r>
    </w:p>
    <w:p w14:paraId="12EEAF0A">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违约条款</w:t>
      </w:r>
    </w:p>
    <w:p w14:paraId="115F598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若中标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以恶意低价谋取中标后无正当理由拒签合同，招标人有权取消其中标资格；给</w:t>
      </w:r>
      <w:r>
        <w:rPr>
          <w:rFonts w:hint="eastAsia" w:ascii="宋体" w:hAnsi="宋体" w:eastAsia="宋体" w:cs="宋体"/>
          <w:sz w:val="24"/>
          <w:szCs w:val="24"/>
          <w:lang w:val="en-US" w:eastAsia="zh-CN"/>
        </w:rPr>
        <w:t>采购方</w:t>
      </w:r>
      <w:r>
        <w:rPr>
          <w:rFonts w:hint="eastAsia" w:ascii="宋体" w:hAnsi="宋体" w:eastAsia="宋体" w:cs="宋体"/>
          <w:sz w:val="24"/>
          <w:szCs w:val="24"/>
        </w:rPr>
        <w:t>造成损失的，中标人应依法承担全部赔偿责任。</w:t>
      </w:r>
    </w:p>
    <w:p w14:paraId="3A44F3F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二</w:t>
      </w:r>
      <w:r>
        <w:rPr>
          <w:rFonts w:hint="eastAsia" w:ascii="宋体" w:hAnsi="宋体" w:eastAsia="宋体" w:cs="宋体"/>
          <w:sz w:val="24"/>
          <w:szCs w:val="24"/>
        </w:rPr>
        <w:t>）供应商有下列情形的，采购方有权单方解除合同，中标供应商还应向采购单位支付中标总价20%的违约金，并承担由此给采购方造成的经济损失；</w:t>
      </w:r>
    </w:p>
    <w:p w14:paraId="7BA24CF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拖欠员工工资，经劳动或其他政府部门催告或者通报仍不清偿的；</w:t>
      </w:r>
    </w:p>
    <w:p w14:paraId="5F7E4DD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因工作失误被媒体报道，造成严重后果或者恶劣影响的，经查证属实的；</w:t>
      </w:r>
    </w:p>
    <w:p w14:paraId="330A9C8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三</w:t>
      </w:r>
      <w:r>
        <w:rPr>
          <w:rFonts w:hint="eastAsia" w:ascii="宋体" w:hAnsi="宋体" w:eastAsia="宋体" w:cs="宋体"/>
          <w:sz w:val="24"/>
          <w:szCs w:val="24"/>
        </w:rPr>
        <w:t>）中标供应商在履行合同过程中所造成的全部损失（包括但不限于采购单位、中标供应商或第三人的财产损失以及人身伤亡），由中标供应商承担赔偿及法律责任，采购单位概不负任何责任。</w:t>
      </w:r>
    </w:p>
    <w:p w14:paraId="3CF3F0A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（四）供应商有下列情形的，采购方有权单方解除合同，供应商还应向采购单位支付中标总价20%的违约金，并承担由此给采购方造成的经济损失：</w:t>
      </w:r>
    </w:p>
    <w:p w14:paraId="466CB80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交付作品存在抄袭、剽窃等知识产权侵权行为，经查证属实的；</w:t>
      </w:r>
    </w:p>
    <w:p w14:paraId="1E4D18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因交付作品质量不合格被媒体报道，造成严重后果或者恶劣影响的，经查证属实的；</w:t>
      </w:r>
    </w:p>
    <w:p w14:paraId="6AC2EE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交付作品内容不符合特殊教育学生使用要求，严重影响教学效果的。</w:t>
      </w:r>
    </w:p>
    <w:p w14:paraId="5853355F">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六、知识产权</w:t>
      </w:r>
    </w:p>
    <w:p w14:paraId="19D7333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1.供应商创作修改的插画作品的知识产权归采购方所有，采购方有权在绘本教学、出版、宣传、推广等活动中使用插画作品，无需另行支付费用。</w:t>
      </w:r>
    </w:p>
    <w:p w14:paraId="519FACE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2.供应商在完成插画修改与绘制后，不得将插画作品用于其他商业目的，除非得到采购方的书面同意。</w:t>
      </w:r>
    </w:p>
    <w:p w14:paraId="5198F59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七、其他</w:t>
      </w:r>
    </w:p>
    <w:p w14:paraId="315FEB3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服务期：自合同签订启动</w:t>
      </w:r>
      <w:r>
        <w:rPr>
          <w:rFonts w:hint="eastAsia" w:ascii="宋体" w:hAnsi="宋体" w:eastAsia="宋体" w:cs="宋体"/>
          <w:sz w:val="24"/>
          <w:szCs w:val="24"/>
          <w:lang w:val="en-US" w:eastAsia="zh-CN"/>
        </w:rPr>
        <w:t>直至通过验收</w:t>
      </w:r>
      <w:r>
        <w:rPr>
          <w:rFonts w:hint="default" w:ascii="宋体" w:hAnsi="宋体" w:eastAsia="宋体" w:cs="宋体"/>
          <w:sz w:val="24"/>
          <w:szCs w:val="24"/>
          <w:lang w:val="en-US" w:eastAsia="zh-CN"/>
        </w:rPr>
        <w:t>。</w:t>
      </w:r>
    </w:p>
    <w:p w14:paraId="59F262C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ins w:id="83" w:author="刘毅" w:date="2026-09-11T17:43:56Z"/>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（二）本项目以人民币为结算单位。</w:t>
      </w:r>
    </w:p>
    <w:p w14:paraId="077B82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80" w:firstLineChars="200"/>
        <w:textAlignment w:val="auto"/>
        <w:rPr>
          <w:ins w:id="84" w:author="刘毅" w:date="2026-09-11T17:45:06Z"/>
          <w:rFonts w:hint="eastAsia" w:asciiTheme="minorEastAsia" w:hAnsiTheme="minorEastAsia" w:eastAsiaTheme="minorEastAsia" w:cstheme="minorEastAsia"/>
          <w:sz w:val="24"/>
          <w:szCs w:val="24"/>
        </w:rPr>
      </w:pPr>
      <w:ins w:id="85" w:author="刘毅" w:date="2026-09-11T17:43:57Z">
        <w:r>
          <w:rPr>
            <w:rFonts w:hint="eastAsia" w:ascii="宋体" w:hAnsi="宋体" w:eastAsia="宋体" w:cs="宋体"/>
            <w:sz w:val="24"/>
            <w:szCs w:val="24"/>
            <w:lang w:val="en-US" w:eastAsia="zh-CN"/>
          </w:rPr>
          <w:t>（</w:t>
        </w:r>
      </w:ins>
      <w:ins w:id="86" w:author="刘毅" w:date="2026-09-11T17:44:00Z">
        <w:r>
          <w:rPr>
            <w:rFonts w:hint="eastAsia" w:ascii="宋体" w:hAnsi="宋体" w:eastAsia="宋体" w:cs="宋体"/>
            <w:sz w:val="24"/>
            <w:szCs w:val="24"/>
            <w:lang w:val="en-US" w:eastAsia="zh-CN"/>
          </w:rPr>
          <w:t>三</w:t>
        </w:r>
      </w:ins>
      <w:ins w:id="87" w:author="刘毅" w:date="2026-09-11T17:43:57Z">
        <w:r>
          <w:rPr>
            <w:rFonts w:hint="eastAsia" w:ascii="宋体" w:hAnsi="宋体" w:eastAsia="宋体" w:cs="宋体"/>
            <w:sz w:val="24"/>
            <w:szCs w:val="24"/>
            <w:lang w:val="en-US" w:eastAsia="zh-CN"/>
          </w:rPr>
          <w:t>）</w:t>
        </w:r>
      </w:ins>
      <w:ins w:id="88" w:author="刘毅" w:date="2026-09-11T17:45:06Z">
        <w:r>
          <w:rPr>
            <w:rFonts w:hint="eastAsia" w:asciiTheme="minorEastAsia" w:hAnsiTheme="minorEastAsia" w:eastAsiaTheme="minorEastAsia" w:cstheme="minorEastAsia"/>
            <w:sz w:val="24"/>
            <w:szCs w:val="24"/>
          </w:rPr>
          <w:t>本项目未明确事宜，由双方在合同签订时协商确定。</w:t>
        </w:r>
      </w:ins>
    </w:p>
    <w:p w14:paraId="42BB40F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p>
    <w:p w14:paraId="77AF07A1">
      <w:pPr>
        <w:rPr>
          <w:del w:id="89" w:author="刘毅" w:date="2026-09-11T17:45:28Z"/>
          <w:rFonts w:hint="eastAsia"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br w:type="page"/>
      </w:r>
    </w:p>
    <w:p w14:paraId="4A5670F6">
      <w:pPr>
        <w:rPr>
          <w:rFonts w:hint="eastAsia" w:ascii="华文楷体" w:hAnsi="华文楷体" w:eastAsia="华文楷体" w:cs="华文楷体"/>
          <w:sz w:val="56"/>
          <w:szCs w:val="48"/>
          <w:lang w:val="en-US" w:eastAsia="zh-CN"/>
        </w:rPr>
      </w:pPr>
    </w:p>
    <w:p w14:paraId="35021AF7">
      <w:pPr>
        <w:rPr>
          <w:rFonts w:hint="eastAsia" w:ascii="华文楷体" w:hAnsi="华文楷体" w:eastAsia="华文楷体" w:cs="华文楷体"/>
          <w:sz w:val="56"/>
          <w:szCs w:val="48"/>
        </w:rPr>
      </w:pPr>
      <w:r>
        <w:rPr>
          <w:rFonts w:hint="eastAsia" w:ascii="华文楷体" w:hAnsi="华文楷体" w:eastAsia="华文楷体" w:cs="华文楷体"/>
          <w:sz w:val="56"/>
          <w:szCs w:val="48"/>
          <w:lang w:val="en-US" w:eastAsia="zh-CN"/>
        </w:rPr>
        <w:t>附件</w:t>
      </w:r>
    </w:p>
    <w:tbl>
      <w:tblPr>
        <w:tblStyle w:val="11"/>
        <w:tblW w:w="1344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0"/>
        <w:gridCol w:w="2779"/>
        <w:gridCol w:w="4191"/>
        <w:gridCol w:w="1098"/>
        <w:gridCol w:w="1217"/>
        <w:gridCol w:w="1516"/>
        <w:gridCol w:w="1899"/>
        <w:tblGridChange w:id="90">
          <w:tblGrid>
            <w:gridCol w:w="740"/>
            <w:gridCol w:w="2779"/>
            <w:gridCol w:w="4191"/>
            <w:gridCol w:w="1098"/>
            <w:gridCol w:w="1217"/>
            <w:gridCol w:w="1516"/>
            <w:gridCol w:w="1899"/>
          </w:tblGrid>
        </w:tblGridChange>
      </w:tblGrid>
      <w:tr w14:paraId="1CF0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134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8555203">
            <w:pPr>
              <w:keepNext w:val="0"/>
              <w:keepLines w:val="0"/>
              <w:widowControl/>
              <w:suppressLineNumbers w:val="0"/>
              <w:jc w:val="center"/>
              <w:textAlignment w:val="center"/>
              <w:rPr>
                <w:rFonts w:hint="default" w:ascii="微软雅黑" w:hAnsi="微软雅黑" w:eastAsia="微软雅黑" w:cs="微软雅黑"/>
                <w:i w:val="0"/>
                <w:iCs w:val="0"/>
                <w:color w:val="000000"/>
                <w:sz w:val="36"/>
                <w:szCs w:val="36"/>
                <w:u w:val="none"/>
                <w:lang w:val="en-US"/>
              </w:rPr>
            </w:pPr>
            <w:r>
              <w:rPr>
                <w:rFonts w:hint="eastAsia" w:ascii="微软雅黑" w:hAnsi="微软雅黑" w:eastAsia="微软雅黑" w:cs="微软雅黑"/>
                <w:i w:val="0"/>
                <w:iCs w:val="0"/>
                <w:color w:val="000000"/>
                <w:kern w:val="0"/>
                <w:sz w:val="36"/>
                <w:szCs w:val="36"/>
                <w:highlight w:val="none"/>
                <w:u w:val="none"/>
                <w:lang w:val="en-US" w:eastAsia="zh-CN" w:bidi="ar"/>
              </w:rPr>
              <w:t>绘本图画绘制采购需求</w:t>
            </w:r>
          </w:p>
        </w:tc>
      </w:tr>
      <w:tr w14:paraId="4EF56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91" w:author="刘毅" w:date="2026-09-11T17:46:1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243" w:hRule="atLeast"/>
          <w:trPrChange w:id="91" w:author="刘毅" w:date="2026-09-11T17:46:18Z">
            <w:trPr>
              <w:trHeight w:val="1243" w:hRule="atLeast"/>
            </w:trPr>
          </w:trPrChange>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Change w:id="92" w:author="刘毅" w:date="2026-09-11T17:46:18Z">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D4D9DB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序号</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Change w:id="93" w:author="刘毅" w:date="2026-09-11T17:46:18Z">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ADA1EE">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名称</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Change w:id="94" w:author="刘毅" w:date="2026-09-11T17:46:18Z">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8D33B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参数</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Change w:id="95" w:author="刘毅" w:date="2026-09-11T17:46:18Z">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4DB8B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数量</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Change w:id="96" w:author="刘毅" w:date="2026-09-11T17:46:18Z">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AC6EC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单位</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Change w:id="97" w:author="刘毅" w:date="2026-09-11T17:46:18Z">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35DC53">
            <w:pPr>
              <w:keepNext w:val="0"/>
              <w:keepLines w:val="0"/>
              <w:widowControl/>
              <w:suppressLineNumbers w:val="0"/>
              <w:jc w:val="center"/>
              <w:textAlignment w:val="center"/>
              <w:rPr>
                <w:rFonts w:hint="eastAsia" w:ascii="宋体" w:hAnsi="宋体" w:eastAsia="宋体" w:cs="宋体"/>
                <w:b/>
                <w:bCs/>
                <w:i w:val="0"/>
                <w:iCs w:val="0"/>
                <w:color w:val="000000" w:themeColor="text1"/>
                <w:sz w:val="36"/>
                <w:szCs w:val="36"/>
                <w:highlight w:val="none"/>
                <w:u w:val="none"/>
                <w:rPrChange w:id="98" w:author="刘毅" w:date="2026-09-11T17:46:24Z">
                  <w:rPr>
                    <w:rFonts w:hint="eastAsia" w:ascii="宋体" w:hAnsi="宋体" w:eastAsia="宋体" w:cs="宋体"/>
                    <w:b/>
                    <w:bCs/>
                    <w:i w:val="0"/>
                    <w:iCs w:val="0"/>
                    <w:color w:val="000000"/>
                    <w:sz w:val="36"/>
                    <w:szCs w:val="36"/>
                    <w:highlight w:val="yellow"/>
                    <w:u w:val="none"/>
                  </w:rPr>
                </w:rPrChange>
                <w14:textFill>
                  <w14:solidFill>
                    <w14:schemeClr w14:val="tx1"/>
                  </w14:solidFill>
                </w14:textFill>
              </w:rPr>
            </w:pPr>
            <w:r>
              <w:rPr>
                <w:rFonts w:hint="eastAsia" w:ascii="宋体" w:hAnsi="宋体" w:eastAsia="宋体" w:cs="宋体"/>
                <w:b/>
                <w:bCs/>
                <w:i w:val="0"/>
                <w:iCs w:val="0"/>
                <w:color w:val="000000" w:themeColor="text1"/>
                <w:kern w:val="0"/>
                <w:sz w:val="36"/>
                <w:szCs w:val="36"/>
                <w:highlight w:val="none"/>
                <w:u w:val="none"/>
                <w:lang w:val="en-US" w:eastAsia="zh-CN" w:bidi="ar"/>
                <w:rPrChange w:id="99" w:author="刘毅" w:date="2026-09-11T17:46:24Z">
                  <w:rPr>
                    <w:rFonts w:hint="eastAsia" w:ascii="宋体" w:hAnsi="宋体" w:eastAsia="宋体" w:cs="宋体"/>
                    <w:b/>
                    <w:bCs/>
                    <w:i w:val="0"/>
                    <w:iCs w:val="0"/>
                    <w:color w:val="000000"/>
                    <w:kern w:val="0"/>
                    <w:sz w:val="36"/>
                    <w:szCs w:val="36"/>
                    <w:highlight w:val="yellow"/>
                    <w:u w:val="none"/>
                    <w:lang w:val="en-US" w:eastAsia="zh-CN" w:bidi="ar"/>
                  </w:rPr>
                </w:rPrChange>
                <w14:textFill>
                  <w14:solidFill>
                    <w14:schemeClr w14:val="tx1"/>
                  </w14:solidFill>
                </w14:textFill>
              </w:rPr>
              <w:t>单价（元）</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Change w:id="100" w:author="刘毅" w:date="2026-09-11T17:46:18Z">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AB2452">
            <w:pPr>
              <w:keepNext w:val="0"/>
              <w:keepLines w:val="0"/>
              <w:widowControl/>
              <w:suppressLineNumbers w:val="0"/>
              <w:jc w:val="center"/>
              <w:textAlignment w:val="center"/>
              <w:rPr>
                <w:rFonts w:hint="eastAsia" w:ascii="宋体" w:hAnsi="宋体" w:eastAsia="宋体" w:cs="宋体"/>
                <w:b/>
                <w:bCs/>
                <w:i w:val="0"/>
                <w:iCs w:val="0"/>
                <w:color w:val="000000" w:themeColor="text1"/>
                <w:sz w:val="36"/>
                <w:szCs w:val="36"/>
                <w:highlight w:val="none"/>
                <w:u w:val="none"/>
                <w:rPrChange w:id="101" w:author="刘毅" w:date="2026-09-11T17:46:24Z">
                  <w:rPr>
                    <w:rFonts w:hint="eastAsia" w:ascii="宋体" w:hAnsi="宋体" w:eastAsia="宋体" w:cs="宋体"/>
                    <w:b/>
                    <w:bCs/>
                    <w:i w:val="0"/>
                    <w:iCs w:val="0"/>
                    <w:color w:val="000000"/>
                    <w:sz w:val="36"/>
                    <w:szCs w:val="36"/>
                    <w:highlight w:val="yellow"/>
                    <w:u w:val="none"/>
                  </w:rPr>
                </w:rPrChange>
                <w14:textFill>
                  <w14:solidFill>
                    <w14:schemeClr w14:val="tx1"/>
                  </w14:solidFill>
                </w14:textFill>
              </w:rPr>
            </w:pPr>
            <w:r>
              <w:rPr>
                <w:rFonts w:hint="eastAsia" w:ascii="宋体" w:hAnsi="宋体" w:eastAsia="宋体" w:cs="宋体"/>
                <w:b/>
                <w:bCs/>
                <w:i w:val="0"/>
                <w:iCs w:val="0"/>
                <w:color w:val="000000" w:themeColor="text1"/>
                <w:kern w:val="0"/>
                <w:sz w:val="36"/>
                <w:szCs w:val="36"/>
                <w:highlight w:val="none"/>
                <w:u w:val="none"/>
                <w:lang w:val="en-US" w:eastAsia="zh-CN" w:bidi="ar"/>
                <w:rPrChange w:id="102" w:author="刘毅" w:date="2026-09-11T17:46:24Z">
                  <w:rPr>
                    <w:rFonts w:hint="eastAsia" w:ascii="宋体" w:hAnsi="宋体" w:eastAsia="宋体" w:cs="宋体"/>
                    <w:b/>
                    <w:bCs/>
                    <w:i w:val="0"/>
                    <w:iCs w:val="0"/>
                    <w:color w:val="000000"/>
                    <w:kern w:val="0"/>
                    <w:sz w:val="36"/>
                    <w:szCs w:val="36"/>
                    <w:highlight w:val="yellow"/>
                    <w:u w:val="none"/>
                    <w:lang w:val="en-US" w:eastAsia="zh-CN" w:bidi="ar"/>
                  </w:rPr>
                </w:rPrChange>
                <w14:textFill>
                  <w14:solidFill>
                    <w14:schemeClr w14:val="tx1"/>
                  </w14:solidFill>
                </w14:textFill>
              </w:rPr>
              <w:t>预算价（元）</w:t>
            </w:r>
          </w:p>
        </w:tc>
      </w:tr>
      <w:tr w14:paraId="5E1C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3" w:author="刘毅" w:date="2026-09-11T17:46:1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60" w:hRule="atLeast"/>
          <w:trPrChange w:id="103" w:author="刘毅" w:date="2026-09-11T17:46:18Z">
            <w:trPr>
              <w:trHeight w:val="660" w:hRule="atLeast"/>
            </w:trPr>
          </w:trPrChange>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Change w:id="104" w:author="刘毅" w:date="2026-09-11T17:46:18Z">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5FF07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Change w:id="105" w:author="刘毅" w:date="2026-09-11T17:46:18Z">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06E31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aps w:val="0"/>
                <w:color w:val="0F1115"/>
                <w:spacing w:val="0"/>
                <w:kern w:val="0"/>
                <w:sz w:val="24"/>
                <w:szCs w:val="24"/>
                <w:lang w:val="en-US" w:eastAsia="zh-CN" w:bidi="ar"/>
              </w:rPr>
              <w:t>《可以帮帮我吗》（题目待定）</w:t>
            </w:r>
          </w:p>
        </w:tc>
        <w:tc>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Change w:id="106" w:author="刘毅" w:date="2026-09-11T17:46:18Z">
              <w:tcPr>
                <w:tcW w:w="4191"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25CF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A4横</w:t>
            </w:r>
            <w:del w:id="107" w:author="张骏" w:date="2026-09-11T15:31:29Z">
              <w:r>
                <w:rPr>
                  <w:rFonts w:hint="default" w:ascii="Times New Roman" w:hAnsi="Times New Roman" w:eastAsia="宋体" w:cs="Times New Roman"/>
                  <w:i w:val="0"/>
                  <w:iCs w:val="0"/>
                  <w:color w:val="000000"/>
                  <w:sz w:val="24"/>
                  <w:szCs w:val="24"/>
                  <w:u w:val="none"/>
                  <w:lang w:val="en-US" w:eastAsia="zh-CN"/>
                </w:rPr>
                <w:delText>板</w:delText>
              </w:r>
            </w:del>
            <w:ins w:id="108" w:author="张骏" w:date="2026-09-11T15:31:31Z">
              <w:r>
                <w:rPr>
                  <w:rFonts w:hint="eastAsia" w:ascii="Times New Roman" w:hAnsi="Times New Roman" w:eastAsia="宋体" w:cs="Times New Roman"/>
                  <w:i w:val="0"/>
                  <w:iCs w:val="0"/>
                  <w:color w:val="000000"/>
                  <w:sz w:val="24"/>
                  <w:szCs w:val="24"/>
                  <w:u w:val="none"/>
                  <w:lang w:val="en-US" w:eastAsia="zh-CN"/>
                </w:rPr>
                <w:t>版</w:t>
              </w:r>
            </w:ins>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Change w:id="109" w:author="刘毅" w:date="2026-09-11T17:46:18Z">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1494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lang w:val="en-US" w:eastAsia="zh-CN"/>
              </w:rPr>
              <w:t>50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Change w:id="110" w:author="刘毅" w:date="2026-09-11T17:46:18Z">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1E00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页</w:t>
            </w:r>
            <w:r>
              <w:rPr>
                <w:rFonts w:hint="eastAsia" w:ascii="Times New Roman" w:hAnsi="Times New Roman" w:eastAsia="宋体" w:cs="Times New Roman"/>
                <w:i w:val="0"/>
                <w:iCs w:val="0"/>
                <w:color w:val="000000"/>
                <w:sz w:val="24"/>
                <w:szCs w:val="24"/>
                <w:u w:val="none"/>
                <w:lang w:val="en-US" w:eastAsia="zh-CN"/>
              </w:rPr>
              <w:t>/</w:t>
            </w:r>
            <w:ins w:id="111" w:author="刘毅" w:date="2026-09-18T08:58:17Z">
              <w:r>
                <w:rPr>
                  <w:rFonts w:hint="eastAsia" w:ascii="Times New Roman" w:hAnsi="Times New Roman" w:eastAsia="宋体" w:cs="Times New Roman"/>
                  <w:i w:val="0"/>
                  <w:iCs w:val="0"/>
                  <w:color w:val="000000"/>
                  <w:sz w:val="24"/>
                  <w:szCs w:val="24"/>
                  <w:u w:val="none"/>
                  <w:lang w:val="en-US" w:eastAsia="zh-CN"/>
                </w:rPr>
                <w:t>p</w:t>
              </w:r>
            </w:ins>
            <w:del w:id="112" w:author="刘毅" w:date="2026-09-18T08:58:03Z">
              <w:r>
                <w:rPr>
                  <w:rFonts w:hint="default" w:ascii="Times New Roman" w:hAnsi="Times New Roman" w:eastAsia="宋体" w:cs="Times New Roman"/>
                  <w:i w:val="0"/>
                  <w:iCs w:val="0"/>
                  <w:color w:val="000000"/>
                  <w:sz w:val="24"/>
                  <w:szCs w:val="24"/>
                  <w:u w:val="none"/>
                  <w:lang w:val="en-US" w:eastAsia="zh-CN"/>
                </w:rPr>
                <w:delText>p</w:delText>
              </w:r>
            </w:del>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Change w:id="113" w:author="刘毅" w:date="2026-09-11T17:46:18Z">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A8620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4"/>
                <w:szCs w:val="24"/>
                <w:highlight w:val="none"/>
                <w:u w:val="none"/>
                <w:lang w:val="en-US" w:eastAsia="zh-CN"/>
                <w:rPrChange w:id="114" w:author="刘毅" w:date="2026-09-11T17:46:24Z">
                  <w:rPr>
                    <w:rFonts w:hint="default" w:ascii="Times New Roman" w:hAnsi="Times New Roman" w:eastAsia="宋体" w:cs="Times New Roman"/>
                    <w:i w:val="0"/>
                    <w:iCs w:val="0"/>
                    <w:color w:val="000000"/>
                    <w:sz w:val="24"/>
                    <w:szCs w:val="24"/>
                    <w:highlight w:val="yellow"/>
                    <w:u w:val="none"/>
                    <w:lang w:val="en-US" w:eastAsia="zh-CN"/>
                  </w:rPr>
                </w:rPrChange>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u w:val="none"/>
                <w:lang w:val="en-US" w:eastAsia="zh-CN"/>
                <w:rPrChange w:id="115" w:author="刘毅" w:date="2026-09-11T17:46:24Z">
                  <w:rPr>
                    <w:rFonts w:hint="default" w:ascii="Times New Roman" w:hAnsi="Times New Roman" w:eastAsia="宋体" w:cs="Times New Roman"/>
                    <w:i w:val="0"/>
                    <w:iCs w:val="0"/>
                    <w:color w:val="000000"/>
                    <w:sz w:val="24"/>
                    <w:szCs w:val="24"/>
                    <w:highlight w:val="yellow"/>
                    <w:u w:val="none"/>
                    <w:lang w:val="en-US" w:eastAsia="zh-CN"/>
                  </w:rPr>
                </w:rPrChange>
                <w14:textFill>
                  <w14:solidFill>
                    <w14:schemeClr w14:val="tx1"/>
                  </w14:solidFill>
                </w14:textFill>
              </w:rPr>
              <w:t>240/P</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Change w:id="116" w:author="刘毅" w:date="2026-09-11T17:46:18Z">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BAEA198">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rPrChange w:id="117"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rPrChange w:id="118"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t>12000</w:t>
            </w:r>
          </w:p>
        </w:tc>
      </w:tr>
      <w:tr w14:paraId="3DEB2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9" w:author="刘毅" w:date="2026-09-11T17:46:1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60" w:hRule="atLeast"/>
          <w:trPrChange w:id="119" w:author="刘毅" w:date="2026-09-11T17:46:18Z">
            <w:trPr>
              <w:trHeight w:val="660" w:hRule="atLeast"/>
            </w:trPr>
          </w:trPrChange>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Change w:id="120" w:author="刘毅" w:date="2026-09-11T17:46:18Z">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96D9C83">
            <w:pPr>
              <w:jc w:val="center"/>
              <w:rPr>
                <w:rFonts w:hint="default" w:ascii="Times New Roman" w:hAnsi="Times New Roman" w:eastAsia="宋体" w:cs="Times New Roman"/>
                <w:b/>
                <w:bCs/>
                <w:i w:val="0"/>
                <w:iCs w:val="0"/>
                <w:color w:val="000000"/>
                <w:sz w:val="24"/>
                <w:szCs w:val="24"/>
                <w:u w:val="none"/>
                <w:lang w:val="en-US" w:eastAsia="zh-CN"/>
              </w:rPr>
            </w:pPr>
            <w:r>
              <w:rPr>
                <w:rFonts w:hint="default" w:ascii="Times New Roman" w:hAnsi="Times New Roman" w:eastAsia="宋体" w:cs="Times New Roman"/>
                <w:b/>
                <w:bCs/>
                <w:i w:val="0"/>
                <w:iCs w:val="0"/>
                <w:color w:val="000000"/>
                <w:sz w:val="24"/>
                <w:szCs w:val="24"/>
                <w:u w:val="none"/>
                <w:lang w:val="en-US" w:eastAsia="zh-CN"/>
              </w:rPr>
              <w:t>2</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Change w:id="121" w:author="刘毅" w:date="2026-09-11T17:46:18Z">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2FFDDA">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aps w:val="0"/>
                <w:color w:val="0F1115"/>
                <w:spacing w:val="0"/>
                <w:sz w:val="24"/>
                <w:szCs w:val="24"/>
                <w:shd w:val="clear" w:fill="FFFFFF"/>
              </w:rPr>
              <w:t>《我的任务清单》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Change w:id="122" w:author="刘毅" w:date="2026-09-11T17:46:18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B3A8BA0">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A4横</w:t>
            </w:r>
            <w:del w:id="123" w:author="张骏" w:date="2026-09-11T15:31:33Z">
              <w:r>
                <w:rPr>
                  <w:rFonts w:hint="default" w:ascii="Times New Roman" w:hAnsi="Times New Roman" w:eastAsia="宋体" w:cs="Times New Roman"/>
                  <w:i w:val="0"/>
                  <w:iCs w:val="0"/>
                  <w:color w:val="000000"/>
                  <w:sz w:val="24"/>
                  <w:szCs w:val="24"/>
                  <w:u w:val="none"/>
                  <w:lang w:val="en-US" w:eastAsia="zh-CN"/>
                </w:rPr>
                <w:delText>板</w:delText>
              </w:r>
            </w:del>
            <w:ins w:id="124" w:author="张骏" w:date="2026-09-11T15:31:34Z">
              <w:r>
                <w:rPr>
                  <w:rFonts w:hint="eastAsia" w:ascii="Times New Roman" w:hAnsi="Times New Roman" w:eastAsia="宋体" w:cs="Times New Roman"/>
                  <w:i w:val="0"/>
                  <w:iCs w:val="0"/>
                  <w:color w:val="000000"/>
                  <w:sz w:val="24"/>
                  <w:szCs w:val="24"/>
                  <w:u w:val="none"/>
                  <w:lang w:val="en-US" w:eastAsia="zh-CN"/>
                </w:rPr>
                <w:t>版</w:t>
              </w:r>
            </w:ins>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Change w:id="125" w:author="刘毅" w:date="2026-09-11T17:46:18Z">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87B254">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lang w:val="en-US" w:eastAsia="zh-CN"/>
              </w:rPr>
              <w:t>30</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Change w:id="126" w:author="刘毅" w:date="2026-09-11T17:46:18Z">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2E56ED">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页</w:t>
            </w:r>
            <w:r>
              <w:rPr>
                <w:rFonts w:hint="eastAsia" w:ascii="Times New Roman" w:hAnsi="Times New Roman" w:eastAsia="宋体" w:cs="Times New Roman"/>
                <w:i w:val="0"/>
                <w:iCs w:val="0"/>
                <w:color w:val="000000"/>
                <w:sz w:val="24"/>
                <w:szCs w:val="24"/>
                <w:u w:val="none"/>
                <w:lang w:val="en-US" w:eastAsia="zh-CN"/>
              </w:rPr>
              <w:t>/</w:t>
            </w:r>
            <w:r>
              <w:rPr>
                <w:rFonts w:hint="default" w:ascii="Times New Roman" w:hAnsi="Times New Roman" w:eastAsia="宋体" w:cs="Times New Roman"/>
                <w:i w:val="0"/>
                <w:iCs w:val="0"/>
                <w:color w:val="000000"/>
                <w:sz w:val="24"/>
                <w:szCs w:val="24"/>
                <w:u w:val="none"/>
                <w:lang w:val="en-US" w:eastAsia="zh-CN"/>
              </w:rPr>
              <w:t>p</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Change w:id="127" w:author="刘毅" w:date="2026-09-11T17:46:18Z">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62F0D46">
            <w:pPr>
              <w:jc w:val="center"/>
              <w:rPr>
                <w:rFonts w:hint="default" w:ascii="Times New Roman" w:hAnsi="Times New Roman" w:eastAsia="宋体" w:cs="Times New Roman"/>
                <w:i w:val="0"/>
                <w:iCs w:val="0"/>
                <w:color w:val="000000" w:themeColor="text1"/>
                <w:sz w:val="24"/>
                <w:szCs w:val="24"/>
                <w:highlight w:val="none"/>
                <w:u w:val="none"/>
                <w:rPrChange w:id="128" w:author="刘毅" w:date="2026-09-11T17:46:24Z">
                  <w:rPr>
                    <w:rFonts w:hint="default" w:ascii="Times New Roman" w:hAnsi="Times New Roman" w:eastAsia="宋体" w:cs="Times New Roman"/>
                    <w:i w:val="0"/>
                    <w:iCs w:val="0"/>
                    <w:color w:val="000000"/>
                    <w:sz w:val="24"/>
                    <w:szCs w:val="24"/>
                    <w:highlight w:val="yellow"/>
                    <w:u w:val="none"/>
                  </w:rPr>
                </w:rPrChange>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u w:val="none"/>
                <w:lang w:val="en-US" w:eastAsia="zh-CN"/>
                <w:rPrChange w:id="129" w:author="刘毅" w:date="2026-09-11T17:46:24Z">
                  <w:rPr>
                    <w:rFonts w:hint="default" w:ascii="Times New Roman" w:hAnsi="Times New Roman" w:eastAsia="宋体" w:cs="Times New Roman"/>
                    <w:i w:val="0"/>
                    <w:iCs w:val="0"/>
                    <w:color w:val="000000"/>
                    <w:sz w:val="24"/>
                    <w:szCs w:val="24"/>
                    <w:highlight w:val="yellow"/>
                    <w:u w:val="none"/>
                    <w:lang w:val="en-US" w:eastAsia="zh-CN"/>
                  </w:rPr>
                </w:rPrChange>
                <w14:textFill>
                  <w14:solidFill>
                    <w14:schemeClr w14:val="tx1"/>
                  </w14:solidFill>
                </w14:textFill>
              </w:rPr>
              <w:t>240/P</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Change w:id="130" w:author="刘毅" w:date="2026-09-11T17:46:18Z">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44DFD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rPrChange w:id="131"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rPrChange w:id="132"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t>7200</w:t>
            </w:r>
          </w:p>
        </w:tc>
      </w:tr>
      <w:tr w14:paraId="34441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33" w:author="刘毅" w:date="2026-09-11T17:46:1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60" w:hRule="atLeast"/>
          <w:trPrChange w:id="133" w:author="刘毅" w:date="2026-09-11T17:46:18Z">
            <w:trPr>
              <w:trHeight w:val="660" w:hRule="atLeast"/>
            </w:trPr>
          </w:trPrChange>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Change w:id="134" w:author="刘毅" w:date="2026-09-11T17:46:18Z">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1D720E">
            <w:pPr>
              <w:jc w:val="center"/>
              <w:rPr>
                <w:rFonts w:hint="default" w:ascii="Times New Roman" w:hAnsi="Times New Roman" w:eastAsia="宋体" w:cs="Times New Roman"/>
                <w:b/>
                <w:bCs/>
                <w:i w:val="0"/>
                <w:iCs w:val="0"/>
                <w:color w:val="000000"/>
                <w:sz w:val="24"/>
                <w:szCs w:val="24"/>
                <w:u w:val="none"/>
                <w:lang w:val="en-US" w:eastAsia="zh-CN"/>
              </w:rPr>
            </w:pPr>
            <w:r>
              <w:rPr>
                <w:rFonts w:hint="default" w:ascii="Times New Roman" w:hAnsi="Times New Roman" w:eastAsia="宋体" w:cs="Times New Roman"/>
                <w:b/>
                <w:bCs/>
                <w:i w:val="0"/>
                <w:iCs w:val="0"/>
                <w:color w:val="000000"/>
                <w:sz w:val="24"/>
                <w:szCs w:val="24"/>
                <w:u w:val="none"/>
                <w:lang w:val="en-US" w:eastAsia="zh-CN"/>
              </w:rPr>
              <w:t>3</w:t>
            </w: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Change w:id="135" w:author="刘毅" w:date="2026-09-11T17:46:18Z">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BFEF79E">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aps w:val="0"/>
                <w:color w:val="0F1115"/>
                <w:spacing w:val="0"/>
                <w:sz w:val="24"/>
                <w:szCs w:val="24"/>
                <w:shd w:val="clear" w:fill="FFFFFF"/>
              </w:rPr>
              <w:t>《这样做对吗》（题目待定）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Change w:id="136" w:author="刘毅" w:date="2026-09-11T17:46:18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5356A91">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A4横</w:t>
            </w:r>
            <w:del w:id="137" w:author="张骏" w:date="2026-09-11T15:31:35Z">
              <w:r>
                <w:rPr>
                  <w:rFonts w:hint="default" w:ascii="Times New Roman" w:hAnsi="Times New Roman" w:eastAsia="宋体" w:cs="Times New Roman"/>
                  <w:i w:val="0"/>
                  <w:iCs w:val="0"/>
                  <w:color w:val="000000"/>
                  <w:sz w:val="24"/>
                  <w:szCs w:val="24"/>
                  <w:u w:val="none"/>
                  <w:lang w:val="en-US" w:eastAsia="zh-CN"/>
                </w:rPr>
                <w:delText>板</w:delText>
              </w:r>
            </w:del>
            <w:ins w:id="138" w:author="张骏" w:date="2026-09-11T15:31:36Z">
              <w:r>
                <w:rPr>
                  <w:rFonts w:hint="eastAsia" w:ascii="Times New Roman" w:hAnsi="Times New Roman" w:eastAsia="宋体" w:cs="Times New Roman"/>
                  <w:i w:val="0"/>
                  <w:iCs w:val="0"/>
                  <w:color w:val="000000"/>
                  <w:sz w:val="24"/>
                  <w:szCs w:val="24"/>
                  <w:u w:val="none"/>
                  <w:lang w:val="en-US" w:eastAsia="zh-CN"/>
                </w:rPr>
                <w:t>版</w:t>
              </w:r>
            </w:ins>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Change w:id="139" w:author="刘毅" w:date="2026-09-11T17:46:18Z">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3FE7A14">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lang w:val="en-US" w:eastAsia="zh-CN"/>
              </w:rPr>
              <w:t>45</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Change w:id="140" w:author="刘毅" w:date="2026-09-11T17:46:18Z">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CFE96F">
            <w:pPr>
              <w:jc w:val="center"/>
              <w:rPr>
                <w:rFonts w:hint="default" w:ascii="Times New Roman" w:hAnsi="Times New Roman" w:eastAsia="宋体" w:cs="Times New Roman"/>
                <w:i w:val="0"/>
                <w:iCs w:val="0"/>
                <w:color w:val="000000"/>
                <w:sz w:val="24"/>
                <w:szCs w:val="24"/>
                <w:u w:val="none"/>
                <w:lang w:val="en-US" w:eastAsia="zh-CN"/>
              </w:rPr>
            </w:pPr>
            <w:r>
              <w:rPr>
                <w:rFonts w:hint="default" w:ascii="Times New Roman" w:hAnsi="Times New Roman" w:eastAsia="宋体" w:cs="Times New Roman"/>
                <w:i w:val="0"/>
                <w:iCs w:val="0"/>
                <w:color w:val="000000"/>
                <w:sz w:val="24"/>
                <w:szCs w:val="24"/>
                <w:u w:val="none"/>
                <w:lang w:val="en-US" w:eastAsia="zh-CN"/>
              </w:rPr>
              <w:t>页</w:t>
            </w:r>
            <w:r>
              <w:rPr>
                <w:rFonts w:hint="eastAsia" w:ascii="Times New Roman" w:hAnsi="Times New Roman" w:eastAsia="宋体" w:cs="Times New Roman"/>
                <w:i w:val="0"/>
                <w:iCs w:val="0"/>
                <w:color w:val="000000"/>
                <w:sz w:val="24"/>
                <w:szCs w:val="24"/>
                <w:u w:val="none"/>
                <w:lang w:val="en-US" w:eastAsia="zh-CN"/>
              </w:rPr>
              <w:t>//</w:t>
            </w:r>
            <w:r>
              <w:rPr>
                <w:rFonts w:hint="default" w:ascii="Times New Roman" w:hAnsi="Times New Roman" w:eastAsia="宋体" w:cs="Times New Roman"/>
                <w:i w:val="0"/>
                <w:iCs w:val="0"/>
                <w:color w:val="000000"/>
                <w:sz w:val="24"/>
                <w:szCs w:val="24"/>
                <w:u w:val="none"/>
                <w:lang w:val="en-US" w:eastAsia="zh-CN"/>
              </w:rPr>
              <w:t>p</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Change w:id="141" w:author="刘毅" w:date="2026-09-11T17:46:18Z">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2D9422A">
            <w:pPr>
              <w:jc w:val="center"/>
              <w:rPr>
                <w:rFonts w:hint="default" w:ascii="Times New Roman" w:hAnsi="Times New Roman" w:eastAsia="宋体" w:cs="Times New Roman"/>
                <w:i w:val="0"/>
                <w:iCs w:val="0"/>
                <w:color w:val="000000" w:themeColor="text1"/>
                <w:sz w:val="24"/>
                <w:szCs w:val="24"/>
                <w:highlight w:val="none"/>
                <w:u w:val="none"/>
                <w:rPrChange w:id="142" w:author="刘毅" w:date="2026-09-11T17:46:24Z">
                  <w:rPr>
                    <w:rFonts w:hint="default" w:ascii="Times New Roman" w:hAnsi="Times New Roman" w:eastAsia="宋体" w:cs="Times New Roman"/>
                    <w:i w:val="0"/>
                    <w:iCs w:val="0"/>
                    <w:color w:val="000000"/>
                    <w:sz w:val="24"/>
                    <w:szCs w:val="24"/>
                    <w:highlight w:val="yellow"/>
                    <w:u w:val="none"/>
                  </w:rPr>
                </w:rPrChange>
                <w14:textFill>
                  <w14:solidFill>
                    <w14:schemeClr w14:val="tx1"/>
                  </w14:solidFill>
                </w14:textFill>
              </w:rPr>
            </w:pPr>
            <w:r>
              <w:rPr>
                <w:rFonts w:hint="default" w:ascii="Times New Roman" w:hAnsi="Times New Roman" w:eastAsia="宋体" w:cs="Times New Roman"/>
                <w:i w:val="0"/>
                <w:iCs w:val="0"/>
                <w:color w:val="000000" w:themeColor="text1"/>
                <w:sz w:val="24"/>
                <w:szCs w:val="24"/>
                <w:highlight w:val="none"/>
                <w:u w:val="none"/>
                <w:lang w:val="en-US" w:eastAsia="zh-CN"/>
                <w:rPrChange w:id="143" w:author="刘毅" w:date="2026-09-11T17:46:24Z">
                  <w:rPr>
                    <w:rFonts w:hint="default" w:ascii="Times New Roman" w:hAnsi="Times New Roman" w:eastAsia="宋体" w:cs="Times New Roman"/>
                    <w:i w:val="0"/>
                    <w:iCs w:val="0"/>
                    <w:color w:val="000000"/>
                    <w:sz w:val="24"/>
                    <w:szCs w:val="24"/>
                    <w:highlight w:val="yellow"/>
                    <w:u w:val="none"/>
                    <w:lang w:val="en-US" w:eastAsia="zh-CN"/>
                  </w:rPr>
                </w:rPrChange>
                <w14:textFill>
                  <w14:solidFill>
                    <w14:schemeClr w14:val="tx1"/>
                  </w14:solidFill>
                </w14:textFill>
              </w:rPr>
              <w:t>240/P</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Change w:id="144" w:author="刘毅" w:date="2026-09-11T17:46:18Z">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840AD02">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rPrChange w:id="145"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rPrChange w:id="146"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t>108</w:t>
            </w:r>
            <w:r>
              <w:rPr>
                <w:rFonts w:hint="default" w:ascii="Times New Roman" w:hAnsi="Times New Roman" w:eastAsia="宋体" w:cs="Times New Roman"/>
                <w:b/>
                <w:bCs/>
                <w:i w:val="0"/>
                <w:iCs w:val="0"/>
                <w:color w:val="000000" w:themeColor="text1"/>
                <w:sz w:val="24"/>
                <w:szCs w:val="24"/>
                <w:highlight w:val="none"/>
                <w:u w:val="none"/>
                <w:lang w:val="en-US" w:eastAsia="zh-CN"/>
                <w:rPrChange w:id="147"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t>00</w:t>
            </w:r>
          </w:p>
        </w:tc>
      </w:tr>
      <w:tr w14:paraId="5D468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48" w:author="刘毅" w:date="2026-09-11T17:46:18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60" w:hRule="atLeast"/>
          <w:trPrChange w:id="148" w:author="刘毅" w:date="2026-09-11T17:46:18Z">
            <w:trPr>
              <w:trHeight w:val="660" w:hRule="atLeast"/>
            </w:trPr>
          </w:trPrChange>
        </w:trPr>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Change w:id="149" w:author="刘毅" w:date="2026-09-11T17:46:18Z">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DFAD5AC">
            <w:pPr>
              <w:jc w:val="center"/>
              <w:rPr>
                <w:rFonts w:hint="default" w:ascii="Times New Roman" w:hAnsi="Times New Roman" w:eastAsia="宋体" w:cs="Times New Roman"/>
                <w:b/>
                <w:bCs/>
                <w:i w:val="0"/>
                <w:iCs w:val="0"/>
                <w:color w:val="000000"/>
                <w:sz w:val="24"/>
                <w:szCs w:val="24"/>
                <w:u w:val="none"/>
              </w:rPr>
            </w:pPr>
          </w:p>
        </w:tc>
        <w:tc>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Change w:id="150" w:author="刘毅" w:date="2026-09-11T17:46:18Z">
              <w:tcPr>
                <w:tcW w:w="277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9A68C6D">
            <w:pPr>
              <w:jc w:val="center"/>
              <w:rPr>
                <w:rFonts w:hint="default" w:ascii="Times New Roman" w:hAnsi="Times New Roman" w:eastAsia="宋体"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Change w:id="151" w:author="刘毅" w:date="2026-09-11T17:46:18Z">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6DAE773">
            <w:pPr>
              <w:rPr>
                <w:rFonts w:hint="default" w:ascii="Times New Roman" w:hAnsi="Times New Roman" w:eastAsia="宋体" w:cs="Times New Roman"/>
                <w:i w:val="0"/>
                <w:iCs w:val="0"/>
                <w:color w:val="000000"/>
                <w:sz w:val="24"/>
                <w:szCs w:val="24"/>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Change w:id="152" w:author="刘毅" w:date="2026-09-11T17:46:18Z">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92245D">
            <w:pPr>
              <w:jc w:val="center"/>
              <w:rPr>
                <w:rFonts w:hint="default" w:ascii="Times New Roman" w:hAnsi="Times New Roman" w:eastAsia="宋体" w:cs="Times New Roman"/>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Change w:id="153" w:author="刘毅" w:date="2026-09-11T17:46:18Z">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5E383F5">
            <w:pPr>
              <w:jc w:val="center"/>
              <w:rPr>
                <w:rFonts w:hint="default" w:ascii="Times New Roman" w:hAnsi="Times New Roman" w:eastAsia="宋体" w:cs="Times New Roman"/>
                <w:i w:val="0"/>
                <w:iCs w:val="0"/>
                <w:color w:val="000000"/>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Change w:id="154" w:author="刘毅" w:date="2026-09-11T17:46:18Z">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949285">
            <w:pPr>
              <w:jc w:val="center"/>
              <w:rPr>
                <w:rFonts w:hint="default" w:ascii="Times New Roman" w:hAnsi="Times New Roman" w:eastAsia="宋体" w:cs="Times New Roman"/>
                <w:i w:val="0"/>
                <w:iCs w:val="0"/>
                <w:color w:val="000000" w:themeColor="text1"/>
                <w:sz w:val="24"/>
                <w:szCs w:val="24"/>
                <w:highlight w:val="none"/>
                <w:u w:val="none"/>
                <w:rPrChange w:id="155" w:author="刘毅" w:date="2026-09-11T17:46:24Z">
                  <w:rPr>
                    <w:rFonts w:hint="default" w:ascii="Times New Roman" w:hAnsi="Times New Roman" w:eastAsia="宋体" w:cs="Times New Roman"/>
                    <w:i w:val="0"/>
                    <w:iCs w:val="0"/>
                    <w:color w:val="000000"/>
                    <w:sz w:val="24"/>
                    <w:szCs w:val="24"/>
                    <w:highlight w:val="yellow"/>
                    <w:u w:val="none"/>
                  </w:rPr>
                </w:rPrChange>
                <w14:textFill>
                  <w14:solidFill>
                    <w14:schemeClr w14:val="tx1"/>
                  </w14:solidFill>
                </w14:textFill>
              </w:rPr>
            </w:pP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Change w:id="156" w:author="刘毅" w:date="2026-09-11T17:46:18Z">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5ABF92F">
            <w:pPr>
              <w:keepNext w:val="0"/>
              <w:keepLines w:val="0"/>
              <w:widowControl/>
              <w:suppressLineNumbers w:val="0"/>
              <w:jc w:val="center"/>
              <w:textAlignment w:val="center"/>
              <w:rPr>
                <w:rFonts w:hint="default" w:ascii="Times New Roman" w:hAnsi="Times New Roman" w:eastAsia="宋体" w:cs="Times New Roman"/>
                <w:b/>
                <w:bCs/>
                <w:i w:val="0"/>
                <w:iCs w:val="0"/>
                <w:color w:val="000000" w:themeColor="text1"/>
                <w:sz w:val="24"/>
                <w:szCs w:val="24"/>
                <w:highlight w:val="none"/>
                <w:u w:val="none"/>
                <w:lang w:val="en-US" w:eastAsia="zh-CN"/>
                <w:rPrChange w:id="157"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pPr>
            <w:r>
              <w:rPr>
                <w:rFonts w:hint="default" w:ascii="Times New Roman" w:hAnsi="Times New Roman" w:eastAsia="宋体" w:cs="Times New Roman"/>
                <w:b/>
                <w:bCs/>
                <w:i w:val="0"/>
                <w:iCs w:val="0"/>
                <w:color w:val="000000" w:themeColor="text1"/>
                <w:sz w:val="24"/>
                <w:szCs w:val="24"/>
                <w:highlight w:val="none"/>
                <w:u w:val="none"/>
                <w:lang w:val="en-US" w:eastAsia="zh-CN"/>
                <w:rPrChange w:id="158" w:author="刘毅" w:date="2026-09-11T17:46:24Z">
                  <w:rPr>
                    <w:rFonts w:hint="default" w:ascii="Times New Roman" w:hAnsi="Times New Roman" w:eastAsia="宋体" w:cs="Times New Roman"/>
                    <w:b/>
                    <w:bCs/>
                    <w:i w:val="0"/>
                    <w:iCs w:val="0"/>
                    <w:color w:val="000000"/>
                    <w:sz w:val="24"/>
                    <w:szCs w:val="24"/>
                    <w:highlight w:val="yellow"/>
                    <w:u w:val="none"/>
                    <w:lang w:val="en-US" w:eastAsia="zh-CN"/>
                  </w:rPr>
                </w:rPrChange>
                <w14:textFill>
                  <w14:solidFill>
                    <w14:schemeClr w14:val="tx1"/>
                  </w14:solidFill>
                </w14:textFill>
              </w:rPr>
              <w:t>30000</w:t>
            </w:r>
          </w:p>
        </w:tc>
      </w:tr>
    </w:tbl>
    <w:p w14:paraId="091D6B6A">
      <w:pPr>
        <w:outlineLvl w:val="9"/>
        <w:rPr>
          <w:rFonts w:hint="eastAsia" w:ascii="华文楷体" w:hAnsi="华文楷体" w:eastAsia="华文楷体" w:cs="华文楷体"/>
          <w:sz w:val="56"/>
          <w:szCs w:val="48"/>
        </w:rPr>
      </w:pPr>
    </w:p>
    <w:sectPr>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9B6A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57E39">
                          <w:pPr>
                            <w:pStyle w:val="8"/>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D57E39">
                    <w:pPr>
                      <w:pStyle w:val="8"/>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毅">
    <w15:presenceInfo w15:providerId="WPS Office" w15:userId="3556338684"/>
  </w15:person>
  <w15:person w15:author="刘圆">
    <w15:presenceInfo w15:providerId="WPS Office" w15:userId="2494892884"/>
  </w15:person>
  <w15:person w15:author="张骏">
    <w15:presenceInfo w15:providerId="WPS Office" w15:userId="67698308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lNjVjMjJkOTgxMmY3NjdhNDE3N2M0NjE1NWU5MGUifQ=="/>
  </w:docVars>
  <w:rsids>
    <w:rsidRoot w:val="0EF64121"/>
    <w:rsid w:val="003F6BCE"/>
    <w:rsid w:val="005A46D0"/>
    <w:rsid w:val="007007DA"/>
    <w:rsid w:val="00950345"/>
    <w:rsid w:val="00A144F1"/>
    <w:rsid w:val="00BF48C8"/>
    <w:rsid w:val="00C4210C"/>
    <w:rsid w:val="00E06EB1"/>
    <w:rsid w:val="00F35273"/>
    <w:rsid w:val="01330404"/>
    <w:rsid w:val="01E7492A"/>
    <w:rsid w:val="02176191"/>
    <w:rsid w:val="03067406"/>
    <w:rsid w:val="04182332"/>
    <w:rsid w:val="04183B22"/>
    <w:rsid w:val="058C7E64"/>
    <w:rsid w:val="070E6657"/>
    <w:rsid w:val="07C825D7"/>
    <w:rsid w:val="07FE491D"/>
    <w:rsid w:val="08C6543B"/>
    <w:rsid w:val="09305694"/>
    <w:rsid w:val="09D37A0C"/>
    <w:rsid w:val="0A312EE8"/>
    <w:rsid w:val="0A4A7529"/>
    <w:rsid w:val="0AD025A1"/>
    <w:rsid w:val="0ADB1A10"/>
    <w:rsid w:val="0AFF2E86"/>
    <w:rsid w:val="0B6D2EDA"/>
    <w:rsid w:val="0BA8701A"/>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82C407C"/>
    <w:rsid w:val="18493992"/>
    <w:rsid w:val="187B08B7"/>
    <w:rsid w:val="187D188E"/>
    <w:rsid w:val="18A84B5D"/>
    <w:rsid w:val="18AE518D"/>
    <w:rsid w:val="1A6945C9"/>
    <w:rsid w:val="1A9A3C1D"/>
    <w:rsid w:val="1AEE0821"/>
    <w:rsid w:val="1C077A20"/>
    <w:rsid w:val="1CDD7768"/>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96925C4"/>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5E56A9"/>
    <w:rsid w:val="30FC0F02"/>
    <w:rsid w:val="31794E91"/>
    <w:rsid w:val="329D695D"/>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B547DD5"/>
    <w:rsid w:val="3BCC3E0F"/>
    <w:rsid w:val="3C11266D"/>
    <w:rsid w:val="3E171CB9"/>
    <w:rsid w:val="3E492D2E"/>
    <w:rsid w:val="3FEBAA47"/>
    <w:rsid w:val="3FFF5DF8"/>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B03590"/>
    <w:rsid w:val="4DFD30D3"/>
    <w:rsid w:val="4E1F4272"/>
    <w:rsid w:val="4EC8490A"/>
    <w:rsid w:val="4F8922EB"/>
    <w:rsid w:val="4FE63299"/>
    <w:rsid w:val="4FF95F06"/>
    <w:rsid w:val="5158009A"/>
    <w:rsid w:val="51791114"/>
    <w:rsid w:val="518965D2"/>
    <w:rsid w:val="51DA6E2E"/>
    <w:rsid w:val="52E635B0"/>
    <w:rsid w:val="53D224B3"/>
    <w:rsid w:val="548E42A3"/>
    <w:rsid w:val="550A1892"/>
    <w:rsid w:val="56974F0C"/>
    <w:rsid w:val="57DB56AE"/>
    <w:rsid w:val="58531418"/>
    <w:rsid w:val="59C8345A"/>
    <w:rsid w:val="5A0A5DD6"/>
    <w:rsid w:val="5A3B43E7"/>
    <w:rsid w:val="5A512D26"/>
    <w:rsid w:val="5B9463F0"/>
    <w:rsid w:val="5C164F06"/>
    <w:rsid w:val="5E005B9F"/>
    <w:rsid w:val="5E39312E"/>
    <w:rsid w:val="5F0279C4"/>
    <w:rsid w:val="5F074FDA"/>
    <w:rsid w:val="5F1F40D2"/>
    <w:rsid w:val="5FE252DE"/>
    <w:rsid w:val="61BC6B91"/>
    <w:rsid w:val="627806C9"/>
    <w:rsid w:val="62D33B51"/>
    <w:rsid w:val="63AB23D8"/>
    <w:rsid w:val="6485071C"/>
    <w:rsid w:val="64A86918"/>
    <w:rsid w:val="64B2310A"/>
    <w:rsid w:val="64F03F30"/>
    <w:rsid w:val="65421822"/>
    <w:rsid w:val="654B42E0"/>
    <w:rsid w:val="683055A2"/>
    <w:rsid w:val="68464DC5"/>
    <w:rsid w:val="6897117D"/>
    <w:rsid w:val="68EF4B15"/>
    <w:rsid w:val="68F465CF"/>
    <w:rsid w:val="695615F1"/>
    <w:rsid w:val="6B910106"/>
    <w:rsid w:val="6C5B0838"/>
    <w:rsid w:val="6F902197"/>
    <w:rsid w:val="6F9957DB"/>
    <w:rsid w:val="70B84386"/>
    <w:rsid w:val="70DA254F"/>
    <w:rsid w:val="71D14937"/>
    <w:rsid w:val="724B8766"/>
    <w:rsid w:val="726630CC"/>
    <w:rsid w:val="72989751"/>
    <w:rsid w:val="73042AC3"/>
    <w:rsid w:val="73506AF8"/>
    <w:rsid w:val="73BF4650"/>
    <w:rsid w:val="74C23789"/>
    <w:rsid w:val="762F50EB"/>
    <w:rsid w:val="76515061"/>
    <w:rsid w:val="766D3D59"/>
    <w:rsid w:val="76706EDC"/>
    <w:rsid w:val="76DA32A9"/>
    <w:rsid w:val="76DB503F"/>
    <w:rsid w:val="77492442"/>
    <w:rsid w:val="77822FF8"/>
    <w:rsid w:val="780D6D66"/>
    <w:rsid w:val="788B412F"/>
    <w:rsid w:val="7A6F3D08"/>
    <w:rsid w:val="7B095F0A"/>
    <w:rsid w:val="7B9B24EC"/>
    <w:rsid w:val="7BCD4E4D"/>
    <w:rsid w:val="7BFEF155"/>
    <w:rsid w:val="7C2D3E7B"/>
    <w:rsid w:val="7C3D7C67"/>
    <w:rsid w:val="7C692377"/>
    <w:rsid w:val="7CBC4EBA"/>
    <w:rsid w:val="7DD547CA"/>
    <w:rsid w:val="7EDA749E"/>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EF983D"/>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character" w:customStyle="1" w:styleId="16">
    <w:name w:val="font31"/>
    <w:basedOn w:val="13"/>
    <w:qFormat/>
    <w:uiPriority w:val="0"/>
    <w:rPr>
      <w:rFonts w:hint="default" w:ascii="Times New Roman" w:hAnsi="Times New Roman" w:cs="Times New Roman"/>
      <w:color w:val="000000"/>
      <w:sz w:val="20"/>
      <w:szCs w:val="20"/>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01"/>
    <w:basedOn w:val="13"/>
    <w:qFormat/>
    <w:uiPriority w:val="0"/>
    <w:rPr>
      <w:rFonts w:hint="eastAsia" w:ascii="宋体" w:hAnsi="宋体" w:eastAsia="宋体" w:cs="宋体"/>
      <w:color w:val="000000"/>
      <w:sz w:val="20"/>
      <w:szCs w:val="20"/>
      <w:u w:val="none"/>
    </w:rPr>
  </w:style>
  <w:style w:type="character" w:customStyle="1" w:styleId="19">
    <w:name w:val="font41"/>
    <w:basedOn w:val="13"/>
    <w:qFormat/>
    <w:uiPriority w:val="0"/>
    <w:rPr>
      <w:rFonts w:hint="default" w:ascii="Times New Roman" w:hAnsi="Times New Roman" w:cs="Times New Roman"/>
      <w:color w:val="000000"/>
      <w:sz w:val="20"/>
      <w:szCs w:val="20"/>
      <w:u w:val="none"/>
    </w:rPr>
  </w:style>
  <w:style w:type="character" w:customStyle="1" w:styleId="20">
    <w:name w:val="font51"/>
    <w:basedOn w:val="13"/>
    <w:qFormat/>
    <w:uiPriority w:val="0"/>
    <w:rPr>
      <w:rFonts w:hint="eastAsia" w:ascii="宋体" w:hAnsi="宋体" w:eastAsia="宋体" w:cs="宋体"/>
      <w:color w:val="000000"/>
      <w:sz w:val="20"/>
      <w:szCs w:val="20"/>
      <w:u w:val="none"/>
    </w:rPr>
  </w:style>
  <w:style w:type="character" w:customStyle="1" w:styleId="21">
    <w:name w:val="font61"/>
    <w:basedOn w:val="13"/>
    <w:qFormat/>
    <w:uiPriority w:val="0"/>
    <w:rPr>
      <w:rFonts w:hint="eastAsia" w:ascii="宋体" w:hAnsi="宋体" w:eastAsia="宋体" w:cs="宋体"/>
      <w:color w:val="000000"/>
      <w:sz w:val="20"/>
      <w:szCs w:val="20"/>
      <w:u w:val="none"/>
    </w:rPr>
  </w:style>
  <w:style w:type="character" w:customStyle="1" w:styleId="22">
    <w:name w:val="font11"/>
    <w:basedOn w:val="13"/>
    <w:qFormat/>
    <w:uiPriority w:val="0"/>
    <w:rPr>
      <w:rFonts w:hint="eastAsia" w:ascii="宋体" w:hAnsi="宋体" w:eastAsia="宋体" w:cs="宋体"/>
      <w:color w:val="000000"/>
      <w:sz w:val="20"/>
      <w:szCs w:val="20"/>
      <w:u w:val="none"/>
    </w:rPr>
  </w:style>
  <w:style w:type="table" w:customStyle="1" w:styleId="23">
    <w:name w:val="网格型浅色1"/>
    <w:basedOn w:val="11"/>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4">
    <w:name w:val="网格表 1 浅色 - 着色 31"/>
    <w:basedOn w:val="11"/>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5">
    <w:name w:val="List Paragraph"/>
    <w:basedOn w:val="1"/>
    <w:qFormat/>
    <w:uiPriority w:val="34"/>
    <w:pPr>
      <w:ind w:firstLine="420" w:firstLineChars="200"/>
    </w:pPr>
  </w:style>
  <w:style w:type="table" w:customStyle="1" w:styleId="26">
    <w:name w:val="清单表 3 - 着色 51"/>
    <w:basedOn w:val="11"/>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7">
    <w:name w:val="font7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f958e6e1-8742-484d-bfa2-9ae23d1b3cb5</errorID>
      <errorWord>－</errorWord>
      <group>L1_AI</group>
      <groupName>深度校对</groupName>
      <ability>L2_AI_Punc</ability>
      <abilityName>标点纠错</abilityName>
      <candidateList>
        <item>——</item>
      </candidateList>
      <explain/>
      <paraID>2E9BEBFE</paraID>
      <start>9</start>
      <end>11</end>
      <status>modified</status>
      <modifiedWord>——</modifiedWord>
      <trackRevisions>true</trackRevisions>
    </reviewItem>
    <reviewItem>
      <errorID>f385c2b9-873d-4dc2-84a7-4f45e4d68e4d</errorID>
      <errorWord>新编</errorWord>
      <group>L1_AI</group>
      <groupName>深度校对</groupName>
      <ability>L2_AI_Word</ability>
      <abilityName>字词纠错</abilityName>
      <candidateList>
        <item>为新编</item>
      </candidateList>
      <explain/>
      <paraID>6F4EC607</paraID>
      <start>7</start>
      <end>12</end>
      <status>modified</status>
      <modifiedWord>为新编</modifiedWord>
      <trackRevisions>true</trackRevisions>
    </reviewItem>
    <reviewItem>
      <errorID>3648afb7-facc-4143-8837-79dea1d521dc</errorID>
      <errorWord>签订之日起至</errorWord>
      <group>L1_Word</group>
      <groupName>字词问题</groupName>
      <ability>L2_Typo</ability>
      <abilityName>字词错误</abilityName>
      <candidateList>
        <item>签订之日起</item>
      </candidateList>
      <explain/>
      <paraID>6BBA2FAF</paraID>
      <start>7</start>
      <end>17</end>
      <status>modified</status>
      <modifiedWord>签订之日起</modifiedWord>
      <trackRevisions>true</trackRevisions>
    </reviewItem>
    <reviewItem>
      <errorID>d22a3204-bc3e-451f-a13d-074c50ff4946</errorID>
      <errorWord>P</errorWord>
      <group>L1_AI</group>
      <groupName>深度校对</groupName>
      <ability>L2_AI_Word</ability>
      <abilityName>字词纠错</abilityName>
      <candidateList>
        <item>本</item>
      </candidateList>
      <explain/>
      <paraID>2A8620C5</paraID>
      <start>4</start>
      <end>5</end>
      <status>unmodified</status>
      <modifiedWord/>
      <trackRevisions>false</trackRevisions>
    </reviewItem>
    <reviewItem>
      <errorID>c3db3e36-96da-4bdf-9187-41861392c044</errorID>
      <errorWord>p</errorWord>
      <group>L1_AI</group>
      <groupName>深度校对</groupName>
      <ability>L2_AI_Word</ability>
      <abilityName>字词纠错</abilityName>
      <candidateList>
        <item>本</item>
      </candidateList>
      <explain/>
      <paraID>3E2E56ED</paraID>
      <start>2</start>
      <end>3</end>
      <status>unmodified</status>
      <modifiedWord/>
      <trackRevisions>false</trackRevisions>
    </reviewItem>
    <reviewItem>
      <errorID>2277835c-bc3f-4d60-aa8b-9f237242a7e9</errorID>
      <errorWord>/</errorWord>
      <group>L1_AI</group>
      <groupName>深度校对</groupName>
      <ability>L2_AI_Punc</ability>
      <abilityName>标点纠错</abilityName>
      <candidateList>
        <item/>
      </candidateList>
      <explain/>
      <paraID>19CFE96F</paraID>
      <start>1</start>
      <end>2</end>
      <status>unmodified</status>
      <modifiedWord/>
      <trackRevisions>false</trackRevisions>
    </reviewItem>
    <reviewItem>
      <errorID>d67a5d86-34d1-4d38-aa64-3e24362ac983</errorID>
      <errorWord>p</errorWord>
      <group>L1_AI</group>
      <groupName>深度校对</groupName>
      <ability>L2_AI_Word</ability>
      <abilityName>字词纠错</abilityName>
      <candidateList>
        <item>本</item>
      </candidateList>
      <explain/>
      <paraID>19CFE96F</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1951e9-17da-4cb6-a664-a3de67dd7e33}">
  <ds:schemaRefs/>
</ds:datastoreItem>
</file>

<file path=docProps/app.xml><?xml version="1.0" encoding="utf-8"?>
<Properties xmlns="http://schemas.openxmlformats.org/officeDocument/2006/extended-properties" xmlns:vt="http://schemas.openxmlformats.org/officeDocument/2006/docPropsVTypes">
  <Template>Normal</Template>
  <Pages>7</Pages>
  <Words>2565</Words>
  <Characters>2658</Characters>
  <Lines>3</Lines>
  <Paragraphs>10</Paragraphs>
  <TotalTime>12</TotalTime>
  <ScaleCrop>false</ScaleCrop>
  <LinksUpToDate>false</LinksUpToDate>
  <CharactersWithSpaces>2669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2022-12-07T08:48:00Z</dcterms:created>
  <dc:creator>秦铭欢</dc:creator>
  <cp:lastModifiedBy>刘毅</cp:lastModifiedBy>
  <cp:lastPrinted>2026-06-03T08:38:00Z</cp:lastPrinted>
  <dcterms:modified xsi:type="dcterms:W3CDTF">2026-10-10T00:42:21Z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9E5EE3034AE94A998735A04E47FFFDEB_13</vt:lpwstr>
  </property>
  <property fmtid="{D5CDD505-2E9C-101B-9397-08002B2CF9AE}" pid="4" name="KSOTemplateDocerSaveRecord">
    <vt:lpwstr>eyJoZGlkIjoiZGZhZTdmZmQxZjEyZDA3YmZkMmUzNWE2YzJhMDI2ZDMiLCJ1c2VySWQiOiIxNzY1MzQ3NjI0In0=</vt:lpwstr>
  </property>
</Properties>
</file>